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9BF8C" w14:textId="40D35A82" w:rsidR="00DF5EAA" w:rsidRDefault="00DF5EAA" w:rsidP="00CB4440">
      <w:pPr>
        <w:pStyle w:val="Titre1"/>
        <w:ind w:left="8"/>
        <w:rPr>
          <w:color w:val="FFFFFF" w:themeColor="background1"/>
        </w:rPr>
      </w:pPr>
    </w:p>
    <w:p w14:paraId="61108817" w14:textId="77777777" w:rsidR="00DF5EAA" w:rsidRDefault="00DF5EAA" w:rsidP="00DF5EAA">
      <w:pPr>
        <w:pStyle w:val="Titre1"/>
        <w:rPr>
          <w:color w:val="FFFFFF" w:themeColor="background1"/>
        </w:rPr>
      </w:pPr>
    </w:p>
    <w:p w14:paraId="7C4D19B9" w14:textId="20BE9B4B" w:rsidR="006C737D" w:rsidRPr="008E303B" w:rsidRDefault="00406B9F" w:rsidP="00AB58CF">
      <w:pPr>
        <w:pStyle w:val="Titre1"/>
        <w:spacing w:line="180" w:lineRule="auto"/>
        <w:rPr>
          <w:color w:val="FFFFFF" w:themeColor="background1"/>
          <w:sz w:val="100"/>
          <w:szCs w:val="144"/>
        </w:rPr>
      </w:pPr>
      <w:bookmarkStart w:id="0" w:name="_heading=h.9mcabfwpy8g2" w:colFirst="0" w:colLast="0"/>
      <w:bookmarkEnd w:id="0"/>
      <w:r w:rsidRPr="008E303B">
        <w:rPr>
          <w:color w:val="FFFFFF" w:themeColor="background1"/>
          <w:sz w:val="100"/>
          <w:szCs w:val="144"/>
        </w:rPr>
        <w:t>Renouveler la façon, protéger la mission</w:t>
      </w:r>
    </w:p>
    <w:p w14:paraId="100751D5" w14:textId="38EBBC39" w:rsidR="00E530C0" w:rsidRDefault="00C11250" w:rsidP="00316101">
      <w:pPr>
        <w:pStyle w:val="Titre1"/>
        <w:rPr>
          <w:color w:val="FFFFFF" w:themeColor="background1"/>
          <w:sz w:val="52"/>
          <w:szCs w:val="52"/>
        </w:rPr>
      </w:pPr>
      <w:r w:rsidRPr="00316101">
        <w:rPr>
          <w:color w:val="FFFFFF" w:themeColor="background1"/>
          <w:sz w:val="52"/>
          <w:szCs w:val="52"/>
        </w:rPr>
        <w:t>Rapport annuel 202</w:t>
      </w:r>
      <w:r w:rsidR="00A079AC">
        <w:rPr>
          <w:color w:val="FFFFFF" w:themeColor="background1"/>
          <w:sz w:val="52"/>
          <w:szCs w:val="52"/>
        </w:rPr>
        <w:t>5</w:t>
      </w:r>
    </w:p>
    <w:p w14:paraId="12A27165" w14:textId="48BAA4A6" w:rsidR="00047DD8" w:rsidRPr="003E6AA9" w:rsidRDefault="00047DD8" w:rsidP="005C3768"/>
    <w:p w14:paraId="29F7A214" w14:textId="6452514C" w:rsidR="00E530C0" w:rsidRDefault="00C11250" w:rsidP="005C3768">
      <w:pPr>
        <w:pStyle w:val="Titre2"/>
      </w:pPr>
      <w:r>
        <w:br w:type="page"/>
      </w:r>
      <w:r w:rsidRPr="003B3FA5">
        <w:lastRenderedPageBreak/>
        <w:t>Table des matières</w:t>
      </w:r>
    </w:p>
    <w:p w14:paraId="4FB5CAB6" w14:textId="77777777" w:rsidR="00FB3A39" w:rsidRPr="00FB3A39" w:rsidRDefault="00FB3A39" w:rsidP="00FB3A39"/>
    <w:sdt>
      <w:sdtPr>
        <w:id w:val="-234098940"/>
        <w:docPartObj>
          <w:docPartGallery w:val="Table of Contents"/>
          <w:docPartUnique/>
        </w:docPartObj>
      </w:sdtPr>
      <w:sdtEndPr/>
      <w:sdtContent>
        <w:p w14:paraId="1C119F1A" w14:textId="6F670B52" w:rsidR="00E530C0" w:rsidRPr="00C1047E" w:rsidRDefault="00C11250" w:rsidP="00DF5EAA">
          <w:pPr>
            <w:pStyle w:val="TM1"/>
            <w:rPr>
              <w:b/>
              <w:bCs/>
            </w:rPr>
          </w:pPr>
          <w:r w:rsidRPr="00C1047E">
            <w:rPr>
              <w:b/>
              <w:bCs/>
            </w:rPr>
            <w:fldChar w:fldCharType="begin"/>
          </w:r>
          <w:r w:rsidRPr="00C1047E">
            <w:rPr>
              <w:b/>
              <w:bCs/>
            </w:rPr>
            <w:instrText xml:space="preserve"> TOC \h \u \z \t "Heading 1,1,Heading 2,2,Heading 5,5,Heading 6,6,"</w:instrText>
          </w:r>
          <w:r w:rsidRPr="00C1047E">
            <w:rPr>
              <w:b/>
              <w:bCs/>
            </w:rPr>
            <w:fldChar w:fldCharType="separate"/>
          </w:r>
          <w:hyperlink w:anchor="_heading=h.qhgsd41ti059">
            <w:r w:rsidRPr="00C1047E">
              <w:rPr>
                <w:rStyle w:val="Hyperlien"/>
                <w:b/>
                <w:bCs/>
              </w:rPr>
              <w:t>Mot des dirigeants</w:t>
            </w:r>
          </w:hyperlink>
          <w:r w:rsidR="000B6174" w:rsidRPr="00C1047E">
            <w:rPr>
              <w:b/>
              <w:bCs/>
            </w:rPr>
            <w:tab/>
            <w:t>1</w:t>
          </w:r>
        </w:p>
        <w:p w14:paraId="6B116702" w14:textId="03440EF5" w:rsidR="00E530C0" w:rsidRPr="00C1047E" w:rsidRDefault="00C11250" w:rsidP="00DF5EAA">
          <w:pPr>
            <w:pStyle w:val="TM1"/>
            <w:rPr>
              <w:b/>
              <w:bCs/>
            </w:rPr>
          </w:pPr>
          <w:hyperlink w:anchor="_heading=h.nw7qvk9gnab">
            <w:r w:rsidRPr="00C1047E">
              <w:rPr>
                <w:b/>
                <w:bCs/>
              </w:rPr>
              <w:t>Faits saillants 202</w:t>
            </w:r>
            <w:r w:rsidR="004A7103" w:rsidRPr="00C1047E">
              <w:rPr>
                <w:b/>
                <w:bCs/>
              </w:rPr>
              <w:t>5</w:t>
            </w:r>
          </w:hyperlink>
          <w:r w:rsidR="00D10B02" w:rsidRPr="00C1047E">
            <w:rPr>
              <w:b/>
              <w:bCs/>
            </w:rPr>
            <w:tab/>
            <w:t>3</w:t>
          </w:r>
        </w:p>
        <w:p w14:paraId="15A9AB45" w14:textId="69C08286" w:rsidR="00E530C0" w:rsidRPr="00C1047E" w:rsidRDefault="00C11250" w:rsidP="00DF5EAA">
          <w:pPr>
            <w:pStyle w:val="TM1"/>
            <w:rPr>
              <w:b/>
              <w:bCs/>
            </w:rPr>
          </w:pPr>
          <w:hyperlink w:anchor="_heading=h.bghzjt9t41fn">
            <w:r w:rsidRPr="00C1047E">
              <w:rPr>
                <w:b/>
                <w:bCs/>
              </w:rPr>
              <w:t>La STM en chiffres</w:t>
            </w:r>
          </w:hyperlink>
          <w:r w:rsidR="000D62AB" w:rsidRPr="00C1047E">
            <w:rPr>
              <w:b/>
              <w:bCs/>
            </w:rPr>
            <w:tab/>
            <w:t>8</w:t>
          </w:r>
        </w:p>
        <w:p w14:paraId="291C2D24" w14:textId="70FB22ED" w:rsidR="00E530C0" w:rsidRPr="00C1047E" w:rsidRDefault="00C11250" w:rsidP="00DF5EAA">
          <w:pPr>
            <w:pStyle w:val="TM1"/>
            <w:rPr>
              <w:b/>
              <w:bCs/>
            </w:rPr>
          </w:pPr>
          <w:hyperlink w:anchor="_heading=h.dufiz4wml9md">
            <w:r w:rsidRPr="00C1047E">
              <w:rPr>
                <w:b/>
                <w:bCs/>
              </w:rPr>
              <w:t>Rapports détaillés</w:t>
            </w:r>
          </w:hyperlink>
          <w:r w:rsidR="000570CA" w:rsidRPr="00C1047E">
            <w:rPr>
              <w:b/>
              <w:bCs/>
            </w:rPr>
            <w:tab/>
            <w:t>11</w:t>
          </w:r>
        </w:p>
        <w:p w14:paraId="38FC84F6" w14:textId="17001DE9" w:rsidR="00E530C0" w:rsidRPr="00C1047E" w:rsidRDefault="00C11250" w:rsidP="00DF5EAA">
          <w:pPr>
            <w:pStyle w:val="TM2"/>
            <w:spacing w:after="120"/>
            <w:rPr>
              <w:b/>
              <w:bCs/>
            </w:rPr>
          </w:pPr>
          <w:hyperlink w:anchor="_heading=h.aqsaklz05ff9">
            <w:r w:rsidRPr="00C1047E">
              <w:rPr>
                <w:b/>
                <w:bCs/>
              </w:rPr>
              <w:t>Informations financières</w:t>
            </w:r>
          </w:hyperlink>
          <w:r w:rsidR="00FF2532" w:rsidRPr="00C1047E">
            <w:rPr>
              <w:b/>
              <w:bCs/>
            </w:rPr>
            <w:tab/>
            <w:t>12</w:t>
          </w:r>
        </w:p>
        <w:p w14:paraId="4A85A4C3" w14:textId="240DBB85" w:rsidR="00E530C0" w:rsidRPr="00C1047E" w:rsidRDefault="00C11250" w:rsidP="00DF5EAA">
          <w:pPr>
            <w:pStyle w:val="TM2"/>
            <w:spacing w:after="120"/>
            <w:rPr>
              <w:b/>
              <w:bCs/>
            </w:rPr>
          </w:pPr>
          <w:hyperlink w:anchor="_heading=h.ia9dv6k7u6my">
            <w:r w:rsidRPr="00C1047E">
              <w:rPr>
                <w:b/>
                <w:bCs/>
              </w:rPr>
              <w:t>Rapport du Plan stratégique organisationnel 2030 (PSO)</w:t>
            </w:r>
          </w:hyperlink>
          <w:r w:rsidR="00FF2532" w:rsidRPr="00C1047E">
            <w:rPr>
              <w:b/>
              <w:bCs/>
            </w:rPr>
            <w:tab/>
            <w:t>15</w:t>
          </w:r>
        </w:p>
        <w:p w14:paraId="040EAD0D" w14:textId="7623196B" w:rsidR="00E530C0" w:rsidRPr="00C1047E" w:rsidRDefault="00C11250" w:rsidP="00DF5EAA">
          <w:pPr>
            <w:pStyle w:val="TM2"/>
            <w:spacing w:after="120"/>
            <w:rPr>
              <w:b/>
              <w:bCs/>
            </w:rPr>
          </w:pPr>
          <w:hyperlink w:anchor="_heading=h.b4ac8b1knns5">
            <w:r w:rsidRPr="00C1047E">
              <w:rPr>
                <w:b/>
                <w:bCs/>
              </w:rPr>
              <w:t>Rapport de développement durable</w:t>
            </w:r>
          </w:hyperlink>
          <w:r w:rsidR="00FF2532" w:rsidRPr="00C1047E">
            <w:rPr>
              <w:b/>
              <w:bCs/>
            </w:rPr>
            <w:tab/>
          </w:r>
          <w:r w:rsidR="00955BC0" w:rsidRPr="00C1047E">
            <w:rPr>
              <w:b/>
              <w:bCs/>
            </w:rPr>
            <w:t>5</w:t>
          </w:r>
          <w:r w:rsidR="00FB3A39" w:rsidRPr="00C1047E">
            <w:rPr>
              <w:b/>
              <w:bCs/>
            </w:rPr>
            <w:t>5</w:t>
          </w:r>
        </w:p>
        <w:p w14:paraId="421187E4" w14:textId="1229FC5D" w:rsidR="00E530C0" w:rsidRPr="00C1047E" w:rsidRDefault="00C11250" w:rsidP="00DF5EAA">
          <w:pPr>
            <w:pStyle w:val="TM2"/>
            <w:spacing w:after="120"/>
            <w:rPr>
              <w:b/>
              <w:bCs/>
            </w:rPr>
          </w:pPr>
          <w:hyperlink w:anchor="_heading=h.99idut4s1yty">
            <w:r w:rsidRPr="00C1047E">
              <w:rPr>
                <w:b/>
                <w:bCs/>
              </w:rPr>
              <w:t>Rapport d’accessibilité universelle</w:t>
            </w:r>
          </w:hyperlink>
          <w:r w:rsidR="00955BC0" w:rsidRPr="00C1047E">
            <w:rPr>
              <w:b/>
              <w:bCs/>
            </w:rPr>
            <w:tab/>
          </w:r>
          <w:r w:rsidR="00571CB6" w:rsidRPr="00C1047E">
            <w:rPr>
              <w:b/>
              <w:bCs/>
            </w:rPr>
            <w:t>8</w:t>
          </w:r>
          <w:r w:rsidR="00FB3A39" w:rsidRPr="00C1047E">
            <w:rPr>
              <w:b/>
              <w:bCs/>
            </w:rPr>
            <w:t>6</w:t>
          </w:r>
        </w:p>
        <w:p w14:paraId="35970A33" w14:textId="30B92F54" w:rsidR="00E530C0" w:rsidRPr="00C1047E" w:rsidRDefault="00C11250" w:rsidP="00DF5EAA">
          <w:pPr>
            <w:pStyle w:val="TM2"/>
            <w:rPr>
              <w:b/>
              <w:bCs/>
            </w:rPr>
          </w:pPr>
          <w:hyperlink w:anchor="_heading=h.nzqw6kmgu655">
            <w:r w:rsidRPr="00C1047E">
              <w:rPr>
                <w:b/>
                <w:bCs/>
              </w:rPr>
              <w:t>Rapport du Plan d’accès à l’égalité en l’emploi</w:t>
            </w:r>
          </w:hyperlink>
          <w:r w:rsidR="00571CB6" w:rsidRPr="00C1047E">
            <w:rPr>
              <w:b/>
              <w:bCs/>
            </w:rPr>
            <w:tab/>
            <w:t>10</w:t>
          </w:r>
          <w:r w:rsidR="00FB3A39" w:rsidRPr="00C1047E">
            <w:rPr>
              <w:b/>
              <w:bCs/>
            </w:rPr>
            <w:t>1</w:t>
          </w:r>
        </w:p>
        <w:p w14:paraId="7E6F0E3B" w14:textId="422E2175" w:rsidR="00E530C0" w:rsidRPr="00C1047E" w:rsidRDefault="00C11250" w:rsidP="00DF5EAA">
          <w:pPr>
            <w:pStyle w:val="TM1"/>
            <w:rPr>
              <w:b/>
              <w:bCs/>
            </w:rPr>
          </w:pPr>
          <w:hyperlink w:anchor="_heading=h.actd97hg2l65">
            <w:r w:rsidRPr="00C1047E">
              <w:rPr>
                <w:b/>
                <w:bCs/>
              </w:rPr>
              <w:t>Gouvernance</w:t>
            </w:r>
          </w:hyperlink>
          <w:r w:rsidR="00571CB6" w:rsidRPr="00C1047E">
            <w:rPr>
              <w:b/>
              <w:bCs/>
            </w:rPr>
            <w:tab/>
            <w:t>11</w:t>
          </w:r>
          <w:r w:rsidR="00FB3A39" w:rsidRPr="00C1047E">
            <w:rPr>
              <w:b/>
              <w:bCs/>
            </w:rPr>
            <w:t>1</w:t>
          </w:r>
        </w:p>
        <w:p w14:paraId="0581E71F" w14:textId="3B6F7BF8" w:rsidR="00E530C0" w:rsidRPr="00DF5EAA" w:rsidRDefault="00C11250" w:rsidP="00DF5EAA">
          <w:pPr>
            <w:pStyle w:val="TM1"/>
          </w:pPr>
          <w:hyperlink w:anchor="_heading=h.jflp7dp266h5">
            <w:r w:rsidRPr="00C1047E">
              <w:rPr>
                <w:b/>
                <w:bCs/>
              </w:rPr>
              <w:t>Liens utiles</w:t>
            </w:r>
          </w:hyperlink>
          <w:r w:rsidR="00965418" w:rsidRPr="00C1047E">
            <w:rPr>
              <w:b/>
              <w:bCs/>
            </w:rPr>
            <w:tab/>
            <w:t>1</w:t>
          </w:r>
          <w:r w:rsidRPr="00C1047E">
            <w:rPr>
              <w:b/>
              <w:bCs/>
            </w:rPr>
            <w:fldChar w:fldCharType="end"/>
          </w:r>
          <w:r w:rsidR="00FB3A39" w:rsidRPr="00C1047E">
            <w:rPr>
              <w:b/>
              <w:bCs/>
            </w:rPr>
            <w:t>21</w:t>
          </w:r>
        </w:p>
      </w:sdtContent>
    </w:sdt>
    <w:p w14:paraId="3CC7E5F3" w14:textId="3C8FDC4E" w:rsidR="006A0257" w:rsidRDefault="006A0257" w:rsidP="003B3FA5">
      <w:pPr>
        <w:pStyle w:val="TM1"/>
        <w:sectPr w:rsidR="006A0257" w:rsidSect="00887C40">
          <w:headerReference w:type="default" r:id="rId12"/>
          <w:footerReference w:type="even" r:id="rId13"/>
          <w:footerReference w:type="default" r:id="rId14"/>
          <w:headerReference w:type="first" r:id="rId15"/>
          <w:footerReference w:type="first" r:id="rId16"/>
          <w:pgSz w:w="12240" w:h="15840"/>
          <w:pgMar w:top="1120" w:right="1080" w:bottom="1080" w:left="1080" w:header="480" w:footer="600" w:gutter="0"/>
          <w:pgNumType w:start="0"/>
          <w:cols w:space="720"/>
          <w:titlePg/>
          <w:docGrid w:linePitch="326"/>
        </w:sectPr>
      </w:pPr>
      <w:bookmarkStart w:id="1" w:name="_heading=h.qhgsd41ti059" w:colFirst="0" w:colLast="0"/>
      <w:bookmarkEnd w:id="1"/>
    </w:p>
    <w:p w14:paraId="3CE1EE47" w14:textId="1A7DC93A" w:rsidR="00132DAE" w:rsidRDefault="00C1047E" w:rsidP="00C1047E">
      <w:pPr>
        <w:pStyle w:val="Titre2"/>
        <w:tabs>
          <w:tab w:val="left" w:pos="8064"/>
        </w:tabs>
      </w:pPr>
      <w:r>
        <w:tab/>
      </w:r>
    </w:p>
    <w:p w14:paraId="26454F10" w14:textId="427EEE03" w:rsidR="00C1047E" w:rsidRPr="00C1047E" w:rsidRDefault="00C1047E" w:rsidP="00C1047E">
      <w:pPr>
        <w:tabs>
          <w:tab w:val="left" w:pos="8064"/>
        </w:tabs>
        <w:sectPr w:rsidR="00C1047E" w:rsidRPr="00C1047E" w:rsidSect="009964A0">
          <w:headerReference w:type="first" r:id="rId17"/>
          <w:footnotePr>
            <w:numRestart w:val="eachSect"/>
          </w:footnotePr>
          <w:type w:val="continuous"/>
          <w:pgSz w:w="12240" w:h="15840"/>
          <w:pgMar w:top="1120" w:right="1080" w:bottom="1080" w:left="1080" w:header="480" w:footer="600" w:gutter="0"/>
          <w:pgNumType w:start="1"/>
          <w:cols w:space="720"/>
          <w:docGrid w:linePitch="326"/>
        </w:sectPr>
      </w:pPr>
      <w:r>
        <w:tab/>
      </w:r>
    </w:p>
    <w:p w14:paraId="733AB4AB" w14:textId="77777777" w:rsidR="00E530C0" w:rsidRDefault="00C11250" w:rsidP="00C4370D">
      <w:pPr>
        <w:pStyle w:val="Titre2"/>
      </w:pPr>
      <w:r>
        <w:lastRenderedPageBreak/>
        <w:t xml:space="preserve">Mot des dirigeants </w:t>
      </w:r>
    </w:p>
    <w:p w14:paraId="2E31EC0C" w14:textId="177D6C30" w:rsidR="00E530C0" w:rsidRPr="005604A9" w:rsidRDefault="003E009B" w:rsidP="00D24A24">
      <w:pPr>
        <w:pStyle w:val="Titre3"/>
      </w:pPr>
      <w:r w:rsidRPr="005604A9">
        <w:t>R</w:t>
      </w:r>
      <w:r w:rsidR="001741A2" w:rsidRPr="005604A9">
        <w:t>e</w:t>
      </w:r>
      <w:r w:rsidR="00D73DA4" w:rsidRPr="005604A9">
        <w:t>nouveler la façon, protéger la mission</w:t>
      </w:r>
    </w:p>
    <w:p w14:paraId="405002D4" w14:textId="77777777" w:rsidR="00CB2159" w:rsidRPr="00CB2159" w:rsidRDefault="00CB2159" w:rsidP="00CB2159">
      <w:pPr>
        <w:spacing w:before="240"/>
      </w:pPr>
      <w:r w:rsidRPr="00CB2159">
        <w:t>L’année 2025 aura été une année charnière pour la STM. Les réalités financières, organisationnelles et sociales ayant évolué, nous avons revu nos façons de faire, renouvelé nos approches et pris des décisions structurantes. L’exercice n’a pas toujours été simple : il a parfois été ardu, mais nécessaire.</w:t>
      </w:r>
    </w:p>
    <w:p w14:paraId="3B4BE653" w14:textId="77777777" w:rsidR="00132DAE" w:rsidRDefault="00CB2159" w:rsidP="00CB2159">
      <w:pPr>
        <w:spacing w:before="240"/>
      </w:pPr>
      <w:r w:rsidRPr="00CB2159">
        <w:t>Face à des attentes élevées, une responsabilité est demeurée au cœur de nos décisions : assurer la pérennité d’un transport collectif public, accessible et fiable, au service de la communauté montréalaise. Nous avons optimisé, priorisé et fait autrement, afin d’être plus performant et à moindre coût. Et cela, sans jamais perdre de vue l’essentiel.</w:t>
      </w:r>
    </w:p>
    <w:p w14:paraId="24DE20DE" w14:textId="5A77022A" w:rsidR="00CB2159" w:rsidRPr="00CB2159" w:rsidRDefault="005C2601" w:rsidP="00CB2159">
      <w:pPr>
        <w:spacing w:before="240"/>
      </w:pPr>
      <w:r>
        <w:t>L</w:t>
      </w:r>
      <w:r w:rsidR="00CB2159" w:rsidRPr="00132DAE">
        <w:t>’essentiel</w:t>
      </w:r>
      <w:r w:rsidR="00AE1ABD" w:rsidRPr="00132DAE">
        <w:t xml:space="preserve"> de</w:t>
      </w:r>
      <w:r w:rsidR="00CB2159" w:rsidRPr="00132DAE">
        <w:t xml:space="preserve"> notre mission</w:t>
      </w:r>
      <w:r>
        <w:t xml:space="preserve">, </w:t>
      </w:r>
      <w:r w:rsidR="00B15B2A" w:rsidRPr="00132DAE">
        <w:t>c’est</w:t>
      </w:r>
      <w:r w:rsidR="00503B65" w:rsidRPr="00132DAE">
        <w:t xml:space="preserve"> de </w:t>
      </w:r>
      <w:r w:rsidR="0063493A">
        <w:t>déplacer</w:t>
      </w:r>
      <w:r w:rsidR="00D417F3">
        <w:t xml:space="preserve"> </w:t>
      </w:r>
      <w:r w:rsidR="00CB2159" w:rsidRPr="00132DAE">
        <w:t>des gens.</w:t>
      </w:r>
      <w:r w:rsidR="00C07DA2">
        <w:t xml:space="preserve"> Plus d’un million de fois, c</w:t>
      </w:r>
      <w:r w:rsidR="00CB2159" w:rsidRPr="00132DAE">
        <w:t>haque jour</w:t>
      </w:r>
      <w:r w:rsidR="00C07DA2">
        <w:t>, quelqu’un compte sur nous.</w:t>
      </w:r>
      <w:r w:rsidR="00CB2159" w:rsidRPr="00132DAE">
        <w:t xml:space="preserve"> Des travailleurs, des étudiants, des familles, dont des personnes pour qui le transport collectif n’est pas une option parmi d’autres, mais un service indispensable pour </w:t>
      </w:r>
      <w:r w:rsidR="0028470F" w:rsidRPr="00132DAE">
        <w:t>accomplir</w:t>
      </w:r>
      <w:r w:rsidR="00344362" w:rsidRPr="00132DAE">
        <w:t xml:space="preserve"> leurs</w:t>
      </w:r>
      <w:r w:rsidR="003A3734" w:rsidRPr="00132DAE">
        <w:t xml:space="preserve"> obligations</w:t>
      </w:r>
      <w:r w:rsidR="006F2B8A">
        <w:t xml:space="preserve"> </w:t>
      </w:r>
      <w:r w:rsidR="00CB2159" w:rsidRPr="00132DAE">
        <w:t>ou s’adonner à des loisirs. Protéger la mission, c'est reconnaître cette réalité très concrète</w:t>
      </w:r>
      <w:r w:rsidR="00CA724B" w:rsidRPr="00132DAE">
        <w:t>.</w:t>
      </w:r>
      <w:r w:rsidR="00132DAE">
        <w:t xml:space="preserve"> </w:t>
      </w:r>
      <w:r w:rsidR="00CB2159" w:rsidRPr="00132DAE">
        <w:t xml:space="preserve">C’est refuser de la tenir pour acquise et s’assurer que, malgré les contraintes et les ajustements, nous continuions de remplir ce rôle fondamental : permettre aux </w:t>
      </w:r>
      <w:r w:rsidR="001B45AC" w:rsidRPr="00132DAE">
        <w:t>personnes de se déplacer</w:t>
      </w:r>
      <w:r w:rsidR="00CB2159" w:rsidRPr="00132DAE">
        <w:t xml:space="preserve"> et soutenir la vie économique et sociale du Grand Montréal.</w:t>
      </w:r>
    </w:p>
    <w:p w14:paraId="789FA1A3" w14:textId="054F6CDD" w:rsidR="00CB2159" w:rsidRPr="00CB2159" w:rsidRDefault="00944170" w:rsidP="00CB2159">
      <w:pPr>
        <w:spacing w:before="240"/>
      </w:pPr>
      <w:r w:rsidRPr="004C2E15">
        <w:t xml:space="preserve">Aux défis </w:t>
      </w:r>
      <w:r w:rsidR="0082454E" w:rsidRPr="004C2E15">
        <w:t>de la sécurité</w:t>
      </w:r>
      <w:r w:rsidR="00A67740" w:rsidRPr="004C2E15">
        <w:t xml:space="preserve"> des réseaux</w:t>
      </w:r>
      <w:r w:rsidR="0082454E" w:rsidRPr="004C2E15">
        <w:t xml:space="preserve"> </w:t>
      </w:r>
      <w:r w:rsidR="009D5C28" w:rsidRPr="004C2E15">
        <w:t>e</w:t>
      </w:r>
      <w:r w:rsidR="005A62F0" w:rsidRPr="004C2E15">
        <w:t>t du</w:t>
      </w:r>
      <w:r w:rsidR="00DC2AFE" w:rsidRPr="004C2E15">
        <w:t xml:space="preserve"> déficit croissant du maintien de nos actifs,</w:t>
      </w:r>
      <w:r w:rsidR="00547991">
        <w:t xml:space="preserve"> </w:t>
      </w:r>
      <w:r w:rsidR="00887979" w:rsidRPr="004C2E15">
        <w:t>d’autres</w:t>
      </w:r>
      <w:r w:rsidR="00547991">
        <w:t xml:space="preserve"> </w:t>
      </w:r>
      <w:r w:rsidR="00CB2159" w:rsidRPr="004C2E15">
        <w:t>perturbations</w:t>
      </w:r>
      <w:r w:rsidR="004C2E15">
        <w:t xml:space="preserve"> </w:t>
      </w:r>
      <w:r w:rsidR="00F13EDA" w:rsidRPr="004C2E15">
        <w:t>ont marqué</w:t>
      </w:r>
      <w:r w:rsidR="00CB2159" w:rsidRPr="004C2E15">
        <w:t xml:space="preserve"> 2025, notamment dans le cadre des négociations des conventions collectives</w:t>
      </w:r>
      <w:r w:rsidR="008F611F" w:rsidRPr="004C2E15">
        <w:t xml:space="preserve">. </w:t>
      </w:r>
      <w:r w:rsidR="000E75B0" w:rsidRPr="004C2E15">
        <w:t>Leurs répercussions</w:t>
      </w:r>
      <w:r w:rsidR="00CB2159" w:rsidRPr="00CB2159">
        <w:t xml:space="preserve"> ont rappelé à quel point le transport collectif est essentiel. Lorsque le service est fragilisé, c’est toute la région</w:t>
      </w:r>
      <w:r w:rsidR="00F63045">
        <w:t xml:space="preserve"> </w:t>
      </w:r>
      <w:r w:rsidR="26ABFE56">
        <w:t>du Montréal métropolitain</w:t>
      </w:r>
      <w:r w:rsidR="00CB2159">
        <w:t xml:space="preserve"> </w:t>
      </w:r>
      <w:r w:rsidR="00CB2159" w:rsidRPr="00CB2159">
        <w:t xml:space="preserve">qui en ressent les effets. Nous sommes pleinement conscients de l’impact des grèves sur la clientèle et nous </w:t>
      </w:r>
      <w:r w:rsidR="000B5D98">
        <w:t>sommes</w:t>
      </w:r>
      <w:r w:rsidR="000B5D98" w:rsidRPr="00CB2159">
        <w:t xml:space="preserve"> </w:t>
      </w:r>
      <w:r w:rsidR="00CB2159" w:rsidRPr="00CB2159">
        <w:t xml:space="preserve">sincèrement </w:t>
      </w:r>
      <w:r w:rsidR="000B5D98">
        <w:t xml:space="preserve">désolés </w:t>
      </w:r>
      <w:r w:rsidR="00013F8A">
        <w:t>d</w:t>
      </w:r>
      <w:r w:rsidR="00CB2159" w:rsidRPr="00CB2159">
        <w:t xml:space="preserve">es inconvénients </w:t>
      </w:r>
      <w:r w:rsidR="00BE792C">
        <w:t xml:space="preserve">qu’elles ont </w:t>
      </w:r>
      <w:r w:rsidR="00CB2159" w:rsidRPr="00CB2159">
        <w:t>causé</w:t>
      </w:r>
      <w:r w:rsidR="00BE792C">
        <w:t>s</w:t>
      </w:r>
      <w:r w:rsidR="00CB2159" w:rsidRPr="00CB2159">
        <w:t>.</w:t>
      </w:r>
    </w:p>
    <w:p w14:paraId="1F08E4E0" w14:textId="215609B8" w:rsidR="00CB2159" w:rsidRPr="00CB2159" w:rsidRDefault="00E57360" w:rsidP="00CB2159">
      <w:pPr>
        <w:spacing w:before="240"/>
      </w:pPr>
      <w:r>
        <w:t>Nous n’aurions pas pu traverser c</w:t>
      </w:r>
      <w:r w:rsidR="00CB2159" w:rsidRPr="00CB2159">
        <w:t xml:space="preserve">ette période exigeante sans l’engagement, la résilience et le professionnalisme de nos employés. </w:t>
      </w:r>
      <w:r w:rsidR="00147F6E">
        <w:t>N</w:t>
      </w:r>
      <w:r w:rsidR="00CB2159" w:rsidRPr="00CB2159">
        <w:t xml:space="preserve">ombreux ont répondu </w:t>
      </w:r>
      <w:r w:rsidR="00CB2159">
        <w:t>présent</w:t>
      </w:r>
      <w:r w:rsidR="00CB2159" w:rsidRPr="00CB2159">
        <w:t xml:space="preserve"> pour atténuer les impacts, trouver des solutions et assurer la continuité du service, jour après jour. Leur contribution a été déterminante.</w:t>
      </w:r>
    </w:p>
    <w:p w14:paraId="33412630" w14:textId="188F4D5F" w:rsidR="00CB2159" w:rsidRPr="00CB2159" w:rsidRDefault="00CB2159" w:rsidP="00CB2159">
      <w:pPr>
        <w:spacing w:before="240"/>
        <w:rPr>
          <w:b/>
          <w:bCs/>
        </w:rPr>
      </w:pPr>
      <w:r w:rsidRPr="00F63045">
        <w:rPr>
          <w:b/>
          <w:bCs/>
        </w:rPr>
        <w:t xml:space="preserve">En 2025, nous avons accéléré un mouvement déjà amorcé. Faire autrement s’est imposé </w:t>
      </w:r>
      <w:r w:rsidRPr="00F63045">
        <w:rPr>
          <w:b/>
        </w:rPr>
        <w:t>comme une responsabilité d’assurer la suite, même lorsque</w:t>
      </w:r>
      <w:r w:rsidRPr="00F63045">
        <w:rPr>
          <w:b/>
          <w:bCs/>
        </w:rPr>
        <w:t xml:space="preserve"> cela impliquait des décisions difficiles. Mais à travers ces changements, une chose n’a jamais changé : </w:t>
      </w:r>
      <w:r w:rsidR="00154F27" w:rsidRPr="00F63045">
        <w:rPr>
          <w:b/>
          <w:bCs/>
        </w:rPr>
        <w:t>notre engagement</w:t>
      </w:r>
      <w:r w:rsidR="00E340A6" w:rsidRPr="00F63045">
        <w:rPr>
          <w:b/>
          <w:bCs/>
        </w:rPr>
        <w:t xml:space="preserve"> à fournir un service essentiel</w:t>
      </w:r>
      <w:r w:rsidR="36464D01" w:rsidRPr="00F63045">
        <w:rPr>
          <w:b/>
          <w:bCs/>
        </w:rPr>
        <w:t>, fiable</w:t>
      </w:r>
      <w:r w:rsidR="00E275BB">
        <w:rPr>
          <w:b/>
          <w:bCs/>
        </w:rPr>
        <w:t>,</w:t>
      </w:r>
      <w:r w:rsidR="36464D01" w:rsidRPr="00F63045">
        <w:rPr>
          <w:b/>
          <w:bCs/>
        </w:rPr>
        <w:t xml:space="preserve"> sécuritaire</w:t>
      </w:r>
      <w:r w:rsidR="00E275BB">
        <w:rPr>
          <w:b/>
          <w:bCs/>
        </w:rPr>
        <w:t xml:space="preserve"> et à moindre coût</w:t>
      </w:r>
      <w:r w:rsidR="00E340A6" w:rsidRPr="00F63045">
        <w:rPr>
          <w:b/>
          <w:bCs/>
        </w:rPr>
        <w:t xml:space="preserve"> à </w:t>
      </w:r>
      <w:r w:rsidR="00091B62" w:rsidRPr="00F63045">
        <w:rPr>
          <w:b/>
          <w:bCs/>
        </w:rPr>
        <w:t>notre communauté</w:t>
      </w:r>
      <w:r w:rsidRPr="00F63045">
        <w:rPr>
          <w:b/>
          <w:bCs/>
        </w:rPr>
        <w:t xml:space="preserve">. Renouveler la façon, c’est trouver des solutions dans un contexte </w:t>
      </w:r>
      <w:r w:rsidRPr="00F63045">
        <w:rPr>
          <w:b/>
          <w:bCs/>
        </w:rPr>
        <w:lastRenderedPageBreak/>
        <w:t xml:space="preserve">exigeant. Protéger la mission, c’est veiller à ce que, malgré tout, nous continuions de déplacer les gens et de contribuer à la vitalité </w:t>
      </w:r>
      <w:r w:rsidR="604072BA" w:rsidRPr="1A2A06E4">
        <w:rPr>
          <w:b/>
          <w:bCs/>
        </w:rPr>
        <w:t xml:space="preserve">de </w:t>
      </w:r>
      <w:r w:rsidR="32B3B974" w:rsidRPr="4A982B39">
        <w:rPr>
          <w:b/>
          <w:bCs/>
        </w:rPr>
        <w:t>Montréal</w:t>
      </w:r>
      <w:r w:rsidR="005510D1">
        <w:rPr>
          <w:b/>
          <w:bCs/>
        </w:rPr>
        <w:t>.</w:t>
      </w:r>
    </w:p>
    <w:tbl>
      <w:tblPr>
        <w:tblStyle w:val="Tableaudebase"/>
        <w:tblW w:w="9960" w:type="dxa"/>
        <w:tblBorders>
          <w:bottom w:val="none" w:sz="0" w:space="0" w:color="auto"/>
          <w:insideH w:val="none" w:sz="0" w:space="0" w:color="auto"/>
        </w:tblBorders>
        <w:tblLayout w:type="fixed"/>
        <w:tblLook w:val="0600" w:firstRow="0" w:lastRow="0" w:firstColumn="0" w:lastColumn="0" w:noHBand="1" w:noVBand="1"/>
      </w:tblPr>
      <w:tblGrid>
        <w:gridCol w:w="5880"/>
        <w:gridCol w:w="4080"/>
      </w:tblGrid>
      <w:tr w:rsidR="00E530C0" w14:paraId="6362AA78" w14:textId="77777777" w:rsidTr="00370C68">
        <w:trPr>
          <w:trHeight w:val="300"/>
        </w:trPr>
        <w:tc>
          <w:tcPr>
            <w:tcW w:w="5880" w:type="dxa"/>
          </w:tcPr>
          <w:p w14:paraId="3669175E" w14:textId="5B1D9F0E" w:rsidR="00E530C0" w:rsidRPr="00AA08A1" w:rsidRDefault="00A079AC" w:rsidP="00316101">
            <w:pPr>
              <w:spacing w:before="480"/>
              <w:rPr>
                <w:b/>
                <w:bCs/>
              </w:rPr>
            </w:pPr>
            <w:r w:rsidRPr="00AA08A1">
              <w:rPr>
                <w:b/>
                <w:bCs/>
              </w:rPr>
              <w:t>Aref Salem</w:t>
            </w:r>
          </w:p>
          <w:p w14:paraId="78B252DA" w14:textId="77777777" w:rsidR="00E530C0" w:rsidRPr="00AA08A1" w:rsidRDefault="00C11250" w:rsidP="00644090">
            <w:pPr>
              <w:pStyle w:val="Tableau-Normal"/>
            </w:pPr>
            <w:r w:rsidRPr="00AA08A1">
              <w:t>Président du conseil d’administration</w:t>
            </w:r>
          </w:p>
          <w:p w14:paraId="6C217000" w14:textId="77777777" w:rsidR="00E530C0" w:rsidRPr="00AA08A1" w:rsidRDefault="00C11250" w:rsidP="00644090">
            <w:pPr>
              <w:pStyle w:val="Tableau-Normal"/>
            </w:pPr>
            <w:r w:rsidRPr="00AA08A1">
              <w:t>Conseiller de la Ville</w:t>
            </w:r>
          </w:p>
          <w:p w14:paraId="1D8F417E" w14:textId="77777777" w:rsidR="001B352E" w:rsidRPr="00AA08A1" w:rsidRDefault="00C11250" w:rsidP="001B352E">
            <w:pPr>
              <w:pStyle w:val="Tableau-Normal"/>
            </w:pPr>
            <w:r w:rsidRPr="00AA08A1">
              <w:t>District</w:t>
            </w:r>
            <w:r w:rsidR="001B352E" w:rsidRPr="00AA08A1">
              <w:t xml:space="preserve"> Norman-McLaren</w:t>
            </w:r>
          </w:p>
          <w:p w14:paraId="01151FC8" w14:textId="66C1AA46" w:rsidR="00E530C0" w:rsidRPr="00AA08A1" w:rsidRDefault="00C11250" w:rsidP="001B352E">
            <w:pPr>
              <w:pStyle w:val="Tableau-Normal"/>
            </w:pPr>
            <w:r w:rsidRPr="00AA08A1">
              <w:t xml:space="preserve">Arrondissement de </w:t>
            </w:r>
            <w:r w:rsidR="001B352E" w:rsidRPr="00AA08A1">
              <w:t>Saint-Laurent</w:t>
            </w:r>
          </w:p>
        </w:tc>
        <w:tc>
          <w:tcPr>
            <w:tcW w:w="4080" w:type="dxa"/>
          </w:tcPr>
          <w:p w14:paraId="2270F1C2" w14:textId="13A16358" w:rsidR="00E530C0" w:rsidRPr="00AA08A1" w:rsidRDefault="00C11250" w:rsidP="00316101">
            <w:pPr>
              <w:spacing w:before="480"/>
              <w:rPr>
                <w:b/>
                <w:bCs/>
              </w:rPr>
            </w:pPr>
            <w:r w:rsidRPr="00AA08A1">
              <w:rPr>
                <w:b/>
                <w:bCs/>
              </w:rPr>
              <w:t>Marie-Claude Léonard</w:t>
            </w:r>
          </w:p>
          <w:p w14:paraId="61F7587F" w14:textId="77777777" w:rsidR="00E530C0" w:rsidRPr="00AA08A1" w:rsidRDefault="00C11250" w:rsidP="00644090">
            <w:pPr>
              <w:pStyle w:val="Tableau-Normal"/>
            </w:pPr>
            <w:r w:rsidRPr="00AA08A1">
              <w:t>Directrice générale</w:t>
            </w:r>
          </w:p>
          <w:p w14:paraId="690AEE3E" w14:textId="77777777" w:rsidR="00E530C0" w:rsidRPr="00AA08A1" w:rsidRDefault="00E530C0" w:rsidP="00644090">
            <w:pPr>
              <w:pStyle w:val="Tableau-Normal"/>
            </w:pPr>
          </w:p>
        </w:tc>
      </w:tr>
    </w:tbl>
    <w:p w14:paraId="5B32B7A7" w14:textId="77777777" w:rsidR="00E530C0" w:rsidRDefault="00C11250" w:rsidP="00644090">
      <w:r>
        <w:br w:type="page"/>
      </w:r>
    </w:p>
    <w:p w14:paraId="43BC5763" w14:textId="691D5173" w:rsidR="00E530C0" w:rsidRPr="00B96BFD" w:rsidRDefault="00C11250" w:rsidP="00644090">
      <w:pPr>
        <w:pStyle w:val="Titre2"/>
      </w:pPr>
      <w:bookmarkStart w:id="2" w:name="_heading=h.nw7qvk9gnab" w:colFirst="0" w:colLast="0"/>
      <w:bookmarkEnd w:id="2"/>
      <w:r w:rsidRPr="00AA08A1">
        <w:lastRenderedPageBreak/>
        <w:t>Faits saillants 202</w:t>
      </w:r>
      <w:r w:rsidR="001B352E" w:rsidRPr="00AA08A1">
        <w:t>5</w:t>
      </w:r>
    </w:p>
    <w:p w14:paraId="2B714303" w14:textId="4D1A8F01" w:rsidR="00E530C0" w:rsidRPr="00AA08A1" w:rsidRDefault="00AA08A1" w:rsidP="004D55F2">
      <w:pPr>
        <w:pStyle w:val="Titre3"/>
      </w:pPr>
      <w:r w:rsidRPr="00AA08A1">
        <w:t>Repenser nos façons de faire pour assurer la pérennité du réseau</w:t>
      </w:r>
    </w:p>
    <w:p w14:paraId="00C366E1" w14:textId="1929B27B" w:rsidR="004F2079" w:rsidRPr="00B12BB9" w:rsidRDefault="004F2079" w:rsidP="71AE778E">
      <w:pPr>
        <w:pStyle w:val="Titre4"/>
        <w:spacing w:after="0"/>
      </w:pPr>
      <w:bookmarkStart w:id="3" w:name="_heading=h.bghzjt9t41fn"/>
      <w:bookmarkEnd w:id="3"/>
      <w:r>
        <w:t>Rigueur financière et responsabilité collective</w:t>
      </w:r>
    </w:p>
    <w:p w14:paraId="2925AEBD" w14:textId="34B9C1BC" w:rsidR="004F2079" w:rsidRPr="00B12BB9" w:rsidRDefault="004F2079" w:rsidP="004F2079">
      <w:pPr>
        <w:spacing w:before="240"/>
      </w:pPr>
      <w:r>
        <w:t xml:space="preserve">L’année 2025 s’est inscrite dans un contexte financier exigeant, où la nécessité d’assurer la pérennité du </w:t>
      </w:r>
      <w:r w:rsidR="0024426B">
        <w:t>ser</w:t>
      </w:r>
      <w:r w:rsidR="00B41C12">
        <w:t xml:space="preserve">vice </w:t>
      </w:r>
      <w:r>
        <w:t xml:space="preserve">a guidé nos décisions. </w:t>
      </w:r>
      <w:r w:rsidR="00841596">
        <w:t xml:space="preserve">Évoluant dans un </w:t>
      </w:r>
      <w:r w:rsidR="008A1CAE">
        <w:t xml:space="preserve">cadre financier </w:t>
      </w:r>
      <w:r w:rsidR="00B9651B">
        <w:t>confi</w:t>
      </w:r>
      <w:r w:rsidR="008B2D83">
        <w:t>rmé en 2024, n</w:t>
      </w:r>
      <w:r>
        <w:t xml:space="preserve">ous avons poursuivi le plan d’optimisation de 100 </w:t>
      </w:r>
      <w:r w:rsidR="00B94C0D">
        <w:t>M$</w:t>
      </w:r>
      <w:r>
        <w:t xml:space="preserve">, </w:t>
      </w:r>
      <w:r w:rsidR="00D561DB">
        <w:t>atteignant</w:t>
      </w:r>
      <w:r w:rsidR="001A204D">
        <w:t xml:space="preserve"> </w:t>
      </w:r>
      <w:r>
        <w:t>43 M$ d’économies récurrentes en 2025</w:t>
      </w:r>
      <w:r w:rsidR="00C97DD1">
        <w:t>,</w:t>
      </w:r>
      <w:r>
        <w:t xml:space="preserve"> et préparant des efforts supplémentaires </w:t>
      </w:r>
      <w:r w:rsidR="00E44A13">
        <w:t>de l’ordre de 56</w:t>
      </w:r>
      <w:r w:rsidR="00C97DD1">
        <w:t> </w:t>
      </w:r>
      <w:r w:rsidR="00E44A13">
        <w:t xml:space="preserve">M$ </w:t>
      </w:r>
      <w:r>
        <w:t xml:space="preserve">pour </w:t>
      </w:r>
      <w:r w:rsidR="0080115C">
        <w:t>2026</w:t>
      </w:r>
      <w:r w:rsidR="00532627">
        <w:t>,</w:t>
      </w:r>
      <w:r>
        <w:t xml:space="preserve"> avec un but ultime : maintenir l’offre de service et livrer un transport public performant, </w:t>
      </w:r>
      <w:r w:rsidR="00736B3F">
        <w:t xml:space="preserve">fiable, sécuritaire et </w:t>
      </w:r>
      <w:r>
        <w:t>à moindre coût.</w:t>
      </w:r>
    </w:p>
    <w:p w14:paraId="25AD485A" w14:textId="77E0CD20" w:rsidR="004F2079" w:rsidRPr="00882FA7" w:rsidRDefault="004F2079" w:rsidP="004F2079">
      <w:pPr>
        <w:spacing w:before="240"/>
      </w:pPr>
      <w:r>
        <w:t xml:space="preserve">Ces mesures ont impliqué des décisions difficiles, notamment des réductions de postes afin de préserver notre capacité à assurer le service à court, moyen et </w:t>
      </w:r>
      <w:proofErr w:type="gramStart"/>
      <w:r>
        <w:t>long termes</w:t>
      </w:r>
      <w:proofErr w:type="gramEnd"/>
      <w:r>
        <w:t xml:space="preserve">. </w:t>
      </w:r>
      <w:r w:rsidRPr="00882FA7">
        <w:t xml:space="preserve">Cette période a également été marquée par l’arrivée d’un nouveau conseil d’administration en </w:t>
      </w:r>
      <w:r w:rsidR="006A2101" w:rsidRPr="00882FA7">
        <w:t>novembre</w:t>
      </w:r>
      <w:r w:rsidRPr="00882FA7">
        <w:t xml:space="preserve"> 2025, à la suite des élections municipales, qui accompagnera la STM dans cette </w:t>
      </w:r>
      <w:r w:rsidR="00F23C20">
        <w:t>évolution</w:t>
      </w:r>
      <w:r w:rsidR="00F23C20" w:rsidRPr="00882FA7">
        <w:t xml:space="preserve"> </w:t>
      </w:r>
      <w:r w:rsidRPr="00882FA7">
        <w:t>et soutiendra une gouvernance rigoureuse, adaptée aux défis à venir</w:t>
      </w:r>
      <w:r w:rsidR="008C75BC">
        <w:t>.</w:t>
      </w:r>
    </w:p>
    <w:p w14:paraId="05344905" w14:textId="565634F7" w:rsidR="004F2079" w:rsidRPr="00B12BB9" w:rsidRDefault="004F2079" w:rsidP="71AE778E">
      <w:pPr>
        <w:pStyle w:val="Titre4"/>
        <w:spacing w:after="0"/>
      </w:pPr>
      <w:r>
        <w:t>Une année de négociations déterminantes</w:t>
      </w:r>
    </w:p>
    <w:p w14:paraId="03BD6750" w14:textId="2BC5973E" w:rsidR="004F2079" w:rsidRPr="00B12BB9" w:rsidRDefault="001A204D" w:rsidP="004F2079">
      <w:pPr>
        <w:spacing w:before="240"/>
      </w:pPr>
      <w:r>
        <w:t>Cette année</w:t>
      </w:r>
      <w:r w:rsidR="004F2079">
        <w:t xml:space="preserve"> a été marquée par d’importantes négociations de conventions collectives, touchant quatre des six </w:t>
      </w:r>
      <w:r w:rsidR="26220819">
        <w:t>accréditations</w:t>
      </w:r>
      <w:r w:rsidR="004F2079">
        <w:t xml:space="preserve"> syndica</w:t>
      </w:r>
      <w:r w:rsidR="585B6D60">
        <w:t>le</w:t>
      </w:r>
      <w:r w:rsidR="004F2079">
        <w:t>s. Dans un cadre financier ferme, ces discussions ont exigé rigueur et recherche de compromis, mais aussi la volonté de faire évoluer nos façons de faire afin de trouver des voies de passage</w:t>
      </w:r>
      <w:r w:rsidR="000679B7">
        <w:t>.</w:t>
      </w:r>
      <w:r w:rsidR="004F2079">
        <w:t xml:space="preserve"> Notre objectif est demeuré clair : assurer la performance du réseau et la pérennité du service, tout en respectant notre devoir de gestion responsable des fonds publics, avec </w:t>
      </w:r>
      <w:r w:rsidR="00563310">
        <w:t xml:space="preserve">une </w:t>
      </w:r>
      <w:r w:rsidR="004F2079">
        <w:t>ouverture quant aux moyens d’y parvenir. Malgré les embûches, nous avons toujours privilégié la voie de la négociation, convaincus qu’une entente négociée demeure le meilleur scénario pour toutes les parties.</w:t>
      </w:r>
    </w:p>
    <w:p w14:paraId="14310789" w14:textId="12454CC8" w:rsidR="004F2079" w:rsidRPr="00B12BB9" w:rsidRDefault="004F2079" w:rsidP="004F2079">
      <w:pPr>
        <w:spacing w:before="240"/>
      </w:pPr>
      <w:r>
        <w:t xml:space="preserve">Malgré tout, la majorité des négociations ont mené à des grèves, certaines entraînant des perturbations pour la clientèle. </w:t>
      </w:r>
      <w:r w:rsidR="30F79B53" w:rsidRPr="00EA4C45">
        <w:t>Dans le respect du cadre légal en vigueur,</w:t>
      </w:r>
      <w:r w:rsidRPr="00EA4C45">
        <w:t xml:space="preserve"> </w:t>
      </w:r>
      <w:r w:rsidR="36B7D7B9" w:rsidRPr="00EA4C45">
        <w:t>nous</w:t>
      </w:r>
      <w:r w:rsidR="00B6368A" w:rsidRPr="00EA4C45">
        <w:t xml:space="preserve"> avons </w:t>
      </w:r>
      <w:r w:rsidR="36B7D7B9" w:rsidRPr="00EA4C45">
        <w:t>travaill</w:t>
      </w:r>
      <w:r w:rsidR="000B2220" w:rsidRPr="00EA4C45">
        <w:t>é</w:t>
      </w:r>
      <w:r w:rsidR="36B7D7B9" w:rsidRPr="00EA4C45">
        <w:t xml:space="preserve"> avec nos partenaires syndicaux pour </w:t>
      </w:r>
      <w:r w:rsidR="00B6368A" w:rsidRPr="00EA4C45">
        <w:t>mainten</w:t>
      </w:r>
      <w:r w:rsidR="2ABE7B11" w:rsidRPr="00EA4C45">
        <w:t>ir</w:t>
      </w:r>
      <w:r w:rsidR="00B6368A" w:rsidRPr="00EA4C45">
        <w:t xml:space="preserve"> </w:t>
      </w:r>
      <w:r w:rsidR="4B66E12E">
        <w:t>un maximum</w:t>
      </w:r>
      <w:r w:rsidR="00B6368A" w:rsidRPr="00EA4C45">
        <w:t xml:space="preserve"> de </w:t>
      </w:r>
      <w:r w:rsidR="00B6368A">
        <w:t>service</w:t>
      </w:r>
      <w:r w:rsidR="499B2589">
        <w:t>s</w:t>
      </w:r>
      <w:r w:rsidR="00B6368A" w:rsidRPr="00EA4C45">
        <w:t xml:space="preserve"> </w:t>
      </w:r>
      <w:r w:rsidR="00B6368A">
        <w:t>essentiel</w:t>
      </w:r>
      <w:r w:rsidR="5141EE01">
        <w:t>s</w:t>
      </w:r>
      <w:r w:rsidR="00B6368A" w:rsidRPr="00EA4C45">
        <w:t xml:space="preserve"> afin de </w:t>
      </w:r>
      <w:r w:rsidR="7C7B4277" w:rsidRPr="00EA4C45">
        <w:t>minimiser</w:t>
      </w:r>
      <w:r w:rsidR="00B6368A" w:rsidRPr="00EA4C45">
        <w:t xml:space="preserve"> l</w:t>
      </w:r>
      <w:r w:rsidR="00D364C6" w:rsidRPr="00EA4C45">
        <w:t xml:space="preserve">es </w:t>
      </w:r>
      <w:r w:rsidR="00B6368A" w:rsidRPr="00EA4C45">
        <w:t>impact</w:t>
      </w:r>
      <w:r w:rsidR="00D364C6" w:rsidRPr="00EA4C45">
        <w:t>s sur la collectivité</w:t>
      </w:r>
      <w:r w:rsidR="00EA4C45">
        <w:t>.</w:t>
      </w:r>
      <w:r w:rsidR="00B6368A" w:rsidRPr="00EA4C45">
        <w:t xml:space="preserve"> </w:t>
      </w:r>
      <w:r w:rsidRPr="00EA4C45">
        <w:t>Tout au long de ces</w:t>
      </w:r>
      <w:r>
        <w:t xml:space="preserve"> périodes, nos équipes en place ont redoublé d’efforts pour </w:t>
      </w:r>
      <w:r w:rsidR="000F7EB5">
        <w:t xml:space="preserve">limiter les </w:t>
      </w:r>
      <w:r w:rsidR="000A064B">
        <w:t>co</w:t>
      </w:r>
      <w:r w:rsidR="00BF1A01">
        <w:t xml:space="preserve">nséquences </w:t>
      </w:r>
      <w:r w:rsidR="000F7EB5">
        <w:t>sur l</w:t>
      </w:r>
      <w:r w:rsidR="00D44882">
        <w:t>e service</w:t>
      </w:r>
      <w:r>
        <w:t xml:space="preserve"> et soutenir la clientèle grâce à des outils d’information pour planifier les déplacements en amont et en temps réel. </w:t>
      </w:r>
    </w:p>
    <w:p w14:paraId="37FAD156" w14:textId="17B214B9" w:rsidR="004F2079" w:rsidRPr="00B12BB9" w:rsidRDefault="004F2079" w:rsidP="004F2079">
      <w:pPr>
        <w:pStyle w:val="Titre3"/>
        <w:keepNext w:val="0"/>
        <w:keepLines w:val="0"/>
        <w:spacing w:before="280"/>
        <w:rPr>
          <w:b w:val="0"/>
          <w:bCs w:val="0"/>
          <w:color w:val="000000"/>
          <w:sz w:val="24"/>
          <w:szCs w:val="24"/>
        </w:rPr>
      </w:pPr>
      <w:r w:rsidRPr="00B12BB9">
        <w:rPr>
          <w:b w:val="0"/>
          <w:bCs w:val="0"/>
          <w:color w:val="000000"/>
          <w:sz w:val="24"/>
          <w:szCs w:val="24"/>
        </w:rPr>
        <w:lastRenderedPageBreak/>
        <w:t>Au 31 décembre 2025, deux ententes avaient été entérinées et une entente de principe conclue</w:t>
      </w:r>
      <w:r w:rsidRPr="00B12BB9">
        <w:rPr>
          <w:b w:val="0"/>
          <w:bCs w:val="0"/>
          <w:color w:val="000000"/>
          <w:sz w:val="24"/>
          <w:szCs w:val="24"/>
          <w:vertAlign w:val="superscript"/>
        </w:rPr>
        <w:footnoteReference w:id="1"/>
      </w:r>
      <w:r w:rsidRPr="00B12BB9">
        <w:rPr>
          <w:b w:val="0"/>
          <w:bCs w:val="0"/>
          <w:color w:val="000000"/>
          <w:sz w:val="24"/>
          <w:szCs w:val="24"/>
        </w:rPr>
        <w:t>, tandis que d’autres négociations se poursuivront en 2026. Ces avancées, rendues possibles par les efforts des équipes de négociation et l’identification</w:t>
      </w:r>
      <w:r w:rsidR="00F64FC0">
        <w:rPr>
          <w:b w:val="0"/>
          <w:bCs w:val="0"/>
          <w:color w:val="000000"/>
          <w:sz w:val="24"/>
          <w:szCs w:val="24"/>
        </w:rPr>
        <w:t xml:space="preserve"> </w:t>
      </w:r>
      <w:r w:rsidR="006A6EE3">
        <w:rPr>
          <w:b w:val="0"/>
          <w:bCs w:val="0"/>
          <w:color w:val="000000"/>
          <w:sz w:val="24"/>
          <w:szCs w:val="24"/>
        </w:rPr>
        <w:t>avec les parties syndicales</w:t>
      </w:r>
      <w:r w:rsidRPr="00B12BB9">
        <w:rPr>
          <w:b w:val="0"/>
          <w:bCs w:val="0"/>
          <w:color w:val="000000"/>
          <w:sz w:val="24"/>
          <w:szCs w:val="24"/>
        </w:rPr>
        <w:t xml:space="preserve"> de pistes </w:t>
      </w:r>
      <w:r w:rsidR="00D9027E">
        <w:rPr>
          <w:b w:val="0"/>
          <w:bCs w:val="0"/>
          <w:color w:val="000000"/>
          <w:sz w:val="24"/>
          <w:szCs w:val="24"/>
        </w:rPr>
        <w:t>d’économie et de gains d’efficacité</w:t>
      </w:r>
      <w:r w:rsidR="00CC1090">
        <w:rPr>
          <w:b w:val="0"/>
          <w:bCs w:val="0"/>
          <w:color w:val="000000"/>
          <w:sz w:val="24"/>
          <w:szCs w:val="24"/>
        </w:rPr>
        <w:t xml:space="preserve"> à l’interne</w:t>
      </w:r>
      <w:r w:rsidRPr="00B12BB9">
        <w:rPr>
          <w:b w:val="0"/>
          <w:bCs w:val="0"/>
          <w:color w:val="000000"/>
          <w:sz w:val="24"/>
          <w:szCs w:val="24"/>
        </w:rPr>
        <w:t xml:space="preserve">, ont </w:t>
      </w:r>
      <w:r w:rsidR="00FC74DF">
        <w:rPr>
          <w:b w:val="0"/>
          <w:bCs w:val="0"/>
          <w:color w:val="000000"/>
          <w:sz w:val="24"/>
          <w:szCs w:val="24"/>
        </w:rPr>
        <w:t>contribu</w:t>
      </w:r>
      <w:r w:rsidR="5643F718">
        <w:rPr>
          <w:b w:val="0"/>
          <w:bCs w:val="0"/>
          <w:color w:val="000000"/>
          <w:sz w:val="24"/>
          <w:szCs w:val="24"/>
        </w:rPr>
        <w:t>é</w:t>
      </w:r>
      <w:r w:rsidR="00FC74DF">
        <w:rPr>
          <w:b w:val="0"/>
          <w:bCs w:val="0"/>
          <w:color w:val="000000"/>
          <w:sz w:val="24"/>
          <w:szCs w:val="24"/>
        </w:rPr>
        <w:t xml:space="preserve"> à</w:t>
      </w:r>
      <w:r w:rsidRPr="00B12BB9">
        <w:rPr>
          <w:b w:val="0"/>
          <w:bCs w:val="0"/>
          <w:color w:val="000000"/>
          <w:sz w:val="24"/>
          <w:szCs w:val="24"/>
        </w:rPr>
        <w:t xml:space="preserve"> bonifier le cadre financier offert aux employés dans le respect des capacités financières de l’organisation</w:t>
      </w:r>
      <w:r w:rsidR="6C415C00" w:rsidRPr="00B12BB9">
        <w:rPr>
          <w:b w:val="0"/>
          <w:bCs w:val="0"/>
          <w:color w:val="000000"/>
          <w:sz w:val="24"/>
          <w:szCs w:val="24"/>
        </w:rPr>
        <w:t xml:space="preserve"> et de ses bailleurs de fonds</w:t>
      </w:r>
      <w:r w:rsidRPr="00B12BB9">
        <w:rPr>
          <w:b w:val="0"/>
          <w:bCs w:val="0"/>
          <w:color w:val="000000"/>
          <w:sz w:val="24"/>
          <w:szCs w:val="24"/>
        </w:rPr>
        <w:t>.</w:t>
      </w:r>
    </w:p>
    <w:p w14:paraId="63A2A331" w14:textId="0A992846" w:rsidR="004F2079" w:rsidRPr="00B12BB9" w:rsidRDefault="004F2079" w:rsidP="71AE778E">
      <w:pPr>
        <w:pStyle w:val="Titre4"/>
        <w:spacing w:after="0"/>
        <w:rPr>
          <w:b w:val="0"/>
          <w:color w:val="000000" w:themeColor="text1"/>
        </w:rPr>
      </w:pPr>
      <w:r>
        <w:t>Faire évoluer le transport adapté</w:t>
      </w:r>
    </w:p>
    <w:p w14:paraId="2C3D9D6B" w14:textId="1F2DEABD" w:rsidR="004F2079" w:rsidRPr="00447A36" w:rsidRDefault="001A204D" w:rsidP="71AE778E">
      <w:pPr>
        <w:spacing w:before="240"/>
      </w:pPr>
      <w:r>
        <w:t>Au cours de l’année</w:t>
      </w:r>
      <w:r w:rsidR="004F2079">
        <w:t xml:space="preserve">, nous avons </w:t>
      </w:r>
      <w:r w:rsidR="00F167DF">
        <w:t>prépar</w:t>
      </w:r>
      <w:r>
        <w:t>é</w:t>
      </w:r>
      <w:r w:rsidR="00F167DF">
        <w:t xml:space="preserve"> </w:t>
      </w:r>
      <w:r w:rsidR="003D5247">
        <w:t>l’évolution du</w:t>
      </w:r>
      <w:r w:rsidR="004F2079">
        <w:t xml:space="preserve"> transport adapté afin de mieux répondre aux besoins croissants de la clientèle, tout en assurant une gestion responsable</w:t>
      </w:r>
      <w:r w:rsidR="00E26612">
        <w:t>.</w:t>
      </w:r>
      <w:r w:rsidR="00447A36">
        <w:t xml:space="preserve">    </w:t>
      </w:r>
      <w:r w:rsidR="00BB7E17">
        <w:t>La fin de vie</w:t>
      </w:r>
      <w:r w:rsidR="00FB4840">
        <w:t xml:space="preserve"> utile des infrastructures et </w:t>
      </w:r>
      <w:r w:rsidR="00BD5D46">
        <w:t xml:space="preserve">du parc de minibus </w:t>
      </w:r>
      <w:r w:rsidR="004901E1">
        <w:t>offrait</w:t>
      </w:r>
      <w:r w:rsidR="00557F50">
        <w:t xml:space="preserve"> </w:t>
      </w:r>
      <w:r w:rsidR="002F3BC5">
        <w:t xml:space="preserve">l’occasion de </w:t>
      </w:r>
      <w:r w:rsidR="00BD5D46">
        <w:t xml:space="preserve">revoir et </w:t>
      </w:r>
      <w:r w:rsidR="002F3BC5">
        <w:t>d’</w:t>
      </w:r>
      <w:r w:rsidR="00BD5D46">
        <w:t xml:space="preserve">harmoniser </w:t>
      </w:r>
      <w:r w:rsidR="008412E9">
        <w:t>le modèle d’affaires</w:t>
      </w:r>
      <w:r w:rsidR="004F2079">
        <w:t xml:space="preserve"> </w:t>
      </w:r>
      <w:r w:rsidR="000749BE">
        <w:t xml:space="preserve">d’une partie du </w:t>
      </w:r>
      <w:r w:rsidR="00520B6D">
        <w:t>service.</w:t>
      </w:r>
    </w:p>
    <w:p w14:paraId="52CCEF28" w14:textId="3B13B65D" w:rsidR="004F2079" w:rsidRPr="001A204D" w:rsidRDefault="004F2079" w:rsidP="001A204D">
      <w:pPr>
        <w:pStyle w:val="Titre3"/>
        <w:keepNext w:val="0"/>
        <w:keepLines w:val="0"/>
        <w:spacing w:before="240" w:after="240"/>
        <w:rPr>
          <w:b w:val="0"/>
          <w:bCs w:val="0"/>
          <w:color w:val="000000" w:themeColor="text1"/>
          <w:sz w:val="24"/>
          <w:szCs w:val="24"/>
        </w:rPr>
      </w:pPr>
      <w:bookmarkStart w:id="4" w:name="_heading=h.njqdk9ai57xl"/>
      <w:bookmarkEnd w:id="4"/>
      <w:r w:rsidRPr="20D2DE64">
        <w:rPr>
          <w:b w:val="0"/>
          <w:bCs w:val="0"/>
          <w:color w:val="000000" w:themeColor="text1"/>
          <w:sz w:val="24"/>
          <w:szCs w:val="24"/>
        </w:rPr>
        <w:t xml:space="preserve">La </w:t>
      </w:r>
      <w:r w:rsidR="00F36DE5">
        <w:rPr>
          <w:b w:val="0"/>
          <w:bCs w:val="0"/>
          <w:color w:val="000000" w:themeColor="text1"/>
          <w:sz w:val="24"/>
          <w:szCs w:val="24"/>
        </w:rPr>
        <w:t>quasi-totalité</w:t>
      </w:r>
      <w:r w:rsidR="000F59B3">
        <w:rPr>
          <w:b w:val="0"/>
          <w:bCs w:val="0"/>
          <w:color w:val="000000" w:themeColor="text1"/>
          <w:sz w:val="24"/>
          <w:szCs w:val="24"/>
        </w:rPr>
        <w:t xml:space="preserve"> </w:t>
      </w:r>
      <w:r w:rsidRPr="20D2DE64">
        <w:rPr>
          <w:b w:val="0"/>
          <w:bCs w:val="0"/>
          <w:color w:val="000000" w:themeColor="text1"/>
          <w:sz w:val="24"/>
          <w:szCs w:val="24"/>
        </w:rPr>
        <w:t>du service</w:t>
      </w:r>
      <w:r w:rsidR="000F59B3">
        <w:rPr>
          <w:b w:val="0"/>
          <w:bCs w:val="0"/>
          <w:color w:val="000000" w:themeColor="text1"/>
          <w:sz w:val="24"/>
          <w:szCs w:val="24"/>
        </w:rPr>
        <w:t>, soit 90 %,</w:t>
      </w:r>
      <w:r w:rsidRPr="20D2DE64">
        <w:rPr>
          <w:b w:val="0"/>
          <w:bCs w:val="0"/>
          <w:color w:val="000000" w:themeColor="text1"/>
          <w:sz w:val="24"/>
          <w:szCs w:val="24"/>
        </w:rPr>
        <w:t xml:space="preserve"> étant déjà assurée par des partenaires externes, nous </w:t>
      </w:r>
      <w:r w:rsidRPr="00F12ED3">
        <w:rPr>
          <w:b w:val="0"/>
          <w:bCs w:val="0"/>
          <w:color w:val="000000" w:themeColor="text1"/>
          <w:sz w:val="24"/>
          <w:szCs w:val="24"/>
        </w:rPr>
        <w:t xml:space="preserve">avons </w:t>
      </w:r>
      <w:r w:rsidR="009E3363" w:rsidRPr="00F12ED3">
        <w:rPr>
          <w:b w:val="0"/>
          <w:bCs w:val="0"/>
          <w:color w:val="000000" w:themeColor="text1"/>
          <w:sz w:val="24"/>
          <w:szCs w:val="24"/>
        </w:rPr>
        <w:t xml:space="preserve">décidé de </w:t>
      </w:r>
      <w:r w:rsidR="00277072" w:rsidRPr="00F12ED3">
        <w:rPr>
          <w:b w:val="0"/>
          <w:bCs w:val="0"/>
          <w:color w:val="000000" w:themeColor="text1"/>
          <w:sz w:val="24"/>
          <w:szCs w:val="24"/>
        </w:rPr>
        <w:t>confi</w:t>
      </w:r>
      <w:r w:rsidR="009E3363" w:rsidRPr="00F12ED3">
        <w:rPr>
          <w:b w:val="0"/>
          <w:bCs w:val="0"/>
          <w:color w:val="000000" w:themeColor="text1"/>
          <w:sz w:val="24"/>
          <w:szCs w:val="24"/>
        </w:rPr>
        <w:t>er</w:t>
      </w:r>
      <w:r w:rsidR="00277072" w:rsidRPr="00F12ED3">
        <w:rPr>
          <w:b w:val="0"/>
          <w:bCs w:val="0"/>
          <w:color w:val="000000" w:themeColor="text1"/>
          <w:sz w:val="24"/>
          <w:szCs w:val="24"/>
        </w:rPr>
        <w:t xml:space="preserve"> </w:t>
      </w:r>
      <w:r w:rsidRPr="00F12ED3">
        <w:rPr>
          <w:b w:val="0"/>
          <w:bCs w:val="0"/>
          <w:color w:val="000000" w:themeColor="text1"/>
          <w:sz w:val="24"/>
          <w:szCs w:val="24"/>
        </w:rPr>
        <w:t>la totalité des opérations</w:t>
      </w:r>
      <w:r w:rsidR="00040D7A" w:rsidRPr="00F12ED3">
        <w:rPr>
          <w:b w:val="0"/>
          <w:bCs w:val="0"/>
          <w:color w:val="000000" w:themeColor="text1"/>
          <w:sz w:val="24"/>
          <w:szCs w:val="24"/>
        </w:rPr>
        <w:t xml:space="preserve"> à </w:t>
      </w:r>
      <w:r w:rsidR="006227A0" w:rsidRPr="00F12ED3">
        <w:rPr>
          <w:b w:val="0"/>
          <w:bCs w:val="0"/>
          <w:color w:val="000000" w:themeColor="text1"/>
          <w:sz w:val="24"/>
          <w:szCs w:val="24"/>
        </w:rPr>
        <w:t>ces derniers</w:t>
      </w:r>
      <w:r w:rsidR="00040D7A" w:rsidRPr="00F12ED3">
        <w:rPr>
          <w:b w:val="0"/>
          <w:bCs w:val="0"/>
          <w:color w:val="000000" w:themeColor="text1"/>
          <w:sz w:val="24"/>
          <w:szCs w:val="24"/>
        </w:rPr>
        <w:t xml:space="preserve"> </w:t>
      </w:r>
      <w:r w:rsidR="00835327" w:rsidRPr="00F12ED3">
        <w:rPr>
          <w:b w:val="0"/>
          <w:bCs w:val="0"/>
          <w:color w:val="000000" w:themeColor="text1"/>
          <w:sz w:val="24"/>
          <w:szCs w:val="24"/>
        </w:rPr>
        <w:t>à compter de</w:t>
      </w:r>
      <w:r w:rsidR="00040D7A" w:rsidRPr="00F12ED3">
        <w:rPr>
          <w:b w:val="0"/>
          <w:bCs w:val="0"/>
          <w:color w:val="000000" w:themeColor="text1"/>
          <w:sz w:val="24"/>
          <w:szCs w:val="24"/>
        </w:rPr>
        <w:t xml:space="preserve"> 2026</w:t>
      </w:r>
      <w:r w:rsidRPr="00F12ED3">
        <w:rPr>
          <w:b w:val="0"/>
          <w:bCs w:val="0"/>
          <w:color w:val="000000" w:themeColor="text1"/>
          <w:sz w:val="24"/>
          <w:szCs w:val="24"/>
        </w:rPr>
        <w:t>. Cette</w:t>
      </w:r>
      <w:r w:rsidRPr="20D2DE64">
        <w:rPr>
          <w:b w:val="0"/>
          <w:bCs w:val="0"/>
          <w:color w:val="000000" w:themeColor="text1"/>
          <w:sz w:val="24"/>
          <w:szCs w:val="24"/>
        </w:rPr>
        <w:t xml:space="preserve"> transition vise à améliorer la disponibilité des véhicules et à soutenir notre engagement de zéro refus</w:t>
      </w:r>
      <w:r w:rsidR="00C84FF6">
        <w:rPr>
          <w:b w:val="0"/>
          <w:bCs w:val="0"/>
          <w:color w:val="000000" w:themeColor="text1"/>
          <w:sz w:val="24"/>
          <w:szCs w:val="24"/>
        </w:rPr>
        <w:t xml:space="preserve"> des demandes </w:t>
      </w:r>
      <w:r w:rsidRPr="20D2DE64">
        <w:rPr>
          <w:b w:val="0"/>
          <w:bCs w:val="0"/>
          <w:color w:val="000000" w:themeColor="text1"/>
          <w:sz w:val="24"/>
          <w:szCs w:val="24"/>
        </w:rPr>
        <w:t xml:space="preserve">dans un contexte de forte </w:t>
      </w:r>
      <w:r w:rsidR="00FD676F">
        <w:rPr>
          <w:b w:val="0"/>
          <w:bCs w:val="0"/>
          <w:color w:val="000000" w:themeColor="text1"/>
          <w:sz w:val="24"/>
          <w:szCs w:val="24"/>
        </w:rPr>
        <w:t>hausse</w:t>
      </w:r>
      <w:r w:rsidR="00FD676F" w:rsidRPr="20D2DE64">
        <w:rPr>
          <w:b w:val="0"/>
          <w:bCs w:val="0"/>
          <w:color w:val="000000" w:themeColor="text1"/>
          <w:sz w:val="24"/>
          <w:szCs w:val="24"/>
        </w:rPr>
        <w:t xml:space="preserve"> </w:t>
      </w:r>
      <w:r w:rsidRPr="20D2DE64">
        <w:rPr>
          <w:b w:val="0"/>
          <w:bCs w:val="0"/>
          <w:color w:val="000000" w:themeColor="text1"/>
          <w:sz w:val="24"/>
          <w:szCs w:val="24"/>
        </w:rPr>
        <w:t>de la demande liée au vieillissement de la population et à la diversification des besoins</w:t>
      </w:r>
      <w:r w:rsidR="00FA4498">
        <w:rPr>
          <w:b w:val="0"/>
          <w:bCs w:val="0"/>
          <w:color w:val="000000" w:themeColor="text1"/>
          <w:sz w:val="24"/>
          <w:szCs w:val="24"/>
        </w:rPr>
        <w:t>.</w:t>
      </w:r>
      <w:r w:rsidRPr="20D2DE64">
        <w:rPr>
          <w:b w:val="0"/>
          <w:bCs w:val="0"/>
          <w:color w:val="000000" w:themeColor="text1"/>
          <w:sz w:val="24"/>
          <w:szCs w:val="24"/>
        </w:rPr>
        <w:t xml:space="preserve"> Une attention particulière a été portée à l’accompagnement de</w:t>
      </w:r>
      <w:r w:rsidR="00774239" w:rsidRPr="20D2DE64">
        <w:rPr>
          <w:b w:val="0"/>
          <w:bCs w:val="0"/>
          <w:color w:val="000000" w:themeColor="text1"/>
          <w:sz w:val="24"/>
          <w:szCs w:val="24"/>
        </w:rPr>
        <w:t xml:space="preserve"> la clientèle</w:t>
      </w:r>
      <w:r w:rsidRPr="20D2DE64">
        <w:rPr>
          <w:b w:val="0"/>
          <w:bCs w:val="0"/>
          <w:color w:val="000000" w:themeColor="text1"/>
          <w:sz w:val="24"/>
          <w:szCs w:val="24"/>
        </w:rPr>
        <w:t xml:space="preserve"> et à la formation des chauffeurs afin d’assurer la qualité du service</w:t>
      </w:r>
      <w:r w:rsidR="00A07641">
        <w:rPr>
          <w:b w:val="0"/>
          <w:bCs w:val="0"/>
          <w:color w:val="000000" w:themeColor="text1"/>
          <w:sz w:val="24"/>
          <w:szCs w:val="24"/>
        </w:rPr>
        <w:t>,</w:t>
      </w:r>
      <w:r w:rsidR="005A2F45">
        <w:rPr>
          <w:b w:val="0"/>
          <w:bCs w:val="0"/>
          <w:color w:val="000000" w:themeColor="text1"/>
          <w:sz w:val="24"/>
          <w:szCs w:val="24"/>
        </w:rPr>
        <w:t xml:space="preserve"> qui demeure prioritaire et </w:t>
      </w:r>
      <w:r w:rsidR="00FF4FAB">
        <w:rPr>
          <w:b w:val="0"/>
          <w:bCs w:val="0"/>
          <w:color w:val="000000" w:themeColor="text1"/>
          <w:sz w:val="24"/>
          <w:szCs w:val="24"/>
        </w:rPr>
        <w:t>fera l’objet d’un</w:t>
      </w:r>
      <w:r w:rsidR="005A2F45">
        <w:rPr>
          <w:b w:val="0"/>
          <w:bCs w:val="0"/>
          <w:color w:val="000000" w:themeColor="text1"/>
          <w:sz w:val="24"/>
          <w:szCs w:val="24"/>
        </w:rPr>
        <w:t xml:space="preserve"> </w:t>
      </w:r>
      <w:r w:rsidR="00D96E2E">
        <w:rPr>
          <w:b w:val="0"/>
          <w:bCs w:val="0"/>
          <w:color w:val="000000" w:themeColor="text1"/>
          <w:sz w:val="24"/>
          <w:szCs w:val="24"/>
        </w:rPr>
        <w:t>su</w:t>
      </w:r>
      <w:r w:rsidR="003C333A">
        <w:rPr>
          <w:b w:val="0"/>
          <w:bCs w:val="0"/>
          <w:color w:val="000000" w:themeColor="text1"/>
          <w:sz w:val="24"/>
          <w:szCs w:val="24"/>
        </w:rPr>
        <w:t xml:space="preserve">ivi </w:t>
      </w:r>
      <w:r w:rsidR="00FF4FAB">
        <w:rPr>
          <w:b w:val="0"/>
          <w:bCs w:val="0"/>
          <w:color w:val="000000" w:themeColor="text1"/>
          <w:sz w:val="24"/>
          <w:szCs w:val="24"/>
        </w:rPr>
        <w:t>rigoureux</w:t>
      </w:r>
      <w:r w:rsidR="000800D7">
        <w:rPr>
          <w:b w:val="0"/>
          <w:bCs w:val="0"/>
          <w:color w:val="000000" w:themeColor="text1"/>
          <w:sz w:val="24"/>
          <w:szCs w:val="24"/>
        </w:rPr>
        <w:t>.</w:t>
      </w:r>
      <w:r w:rsidR="001A204D">
        <w:rPr>
          <w:b w:val="0"/>
          <w:bCs w:val="0"/>
          <w:color w:val="000000" w:themeColor="text1"/>
          <w:sz w:val="24"/>
          <w:szCs w:val="24"/>
        </w:rPr>
        <w:t xml:space="preserve"> Cette démarche se fait</w:t>
      </w:r>
      <w:r w:rsidR="0016385A" w:rsidRPr="20D2DE64">
        <w:rPr>
          <w:b w:val="0"/>
          <w:bCs w:val="0"/>
          <w:color w:val="000000" w:themeColor="text1"/>
          <w:sz w:val="24"/>
          <w:szCs w:val="24"/>
        </w:rPr>
        <w:t xml:space="preserve"> en collaboration étroite avec le milieu associatif.</w:t>
      </w:r>
      <w:r w:rsidR="006E6017">
        <w:rPr>
          <w:b w:val="0"/>
          <w:bCs w:val="0"/>
          <w:color w:val="000000" w:themeColor="text1"/>
          <w:sz w:val="24"/>
          <w:szCs w:val="24"/>
        </w:rPr>
        <w:t xml:space="preserve"> </w:t>
      </w:r>
      <w:r w:rsidR="00FD5D21">
        <w:rPr>
          <w:b w:val="0"/>
          <w:bCs w:val="0"/>
          <w:color w:val="000000" w:themeColor="text1"/>
          <w:sz w:val="24"/>
          <w:szCs w:val="24"/>
        </w:rPr>
        <w:t xml:space="preserve">Cette évolution </w:t>
      </w:r>
      <w:r w:rsidR="008B3B36">
        <w:rPr>
          <w:b w:val="0"/>
          <w:bCs w:val="0"/>
          <w:color w:val="000000" w:themeColor="text1"/>
          <w:sz w:val="24"/>
          <w:szCs w:val="24"/>
        </w:rPr>
        <w:t xml:space="preserve">a </w:t>
      </w:r>
      <w:r w:rsidR="00F96FC2">
        <w:rPr>
          <w:b w:val="0"/>
          <w:bCs w:val="0"/>
          <w:color w:val="000000" w:themeColor="text1"/>
          <w:sz w:val="24"/>
          <w:szCs w:val="24"/>
        </w:rPr>
        <w:t>aussi</w:t>
      </w:r>
      <w:r w:rsidR="008B3B36">
        <w:rPr>
          <w:b w:val="0"/>
          <w:bCs w:val="0"/>
          <w:color w:val="000000" w:themeColor="text1"/>
          <w:sz w:val="24"/>
          <w:szCs w:val="24"/>
        </w:rPr>
        <w:t xml:space="preserve"> </w:t>
      </w:r>
      <w:r w:rsidR="00FD5D21">
        <w:rPr>
          <w:b w:val="0"/>
          <w:bCs w:val="0"/>
          <w:color w:val="000000" w:themeColor="text1"/>
          <w:sz w:val="24"/>
          <w:szCs w:val="24"/>
        </w:rPr>
        <w:t>permis à l</w:t>
      </w:r>
      <w:r w:rsidR="00AD30D7">
        <w:rPr>
          <w:b w:val="0"/>
          <w:bCs w:val="0"/>
          <w:color w:val="000000" w:themeColor="text1"/>
          <w:sz w:val="24"/>
          <w:szCs w:val="24"/>
        </w:rPr>
        <w:t>a</w:t>
      </w:r>
      <w:r w:rsidR="008B3B36">
        <w:rPr>
          <w:b w:val="0"/>
          <w:bCs w:val="0"/>
          <w:color w:val="000000" w:themeColor="text1"/>
          <w:sz w:val="24"/>
          <w:szCs w:val="24"/>
        </w:rPr>
        <w:t xml:space="preserve"> STM </w:t>
      </w:r>
      <w:r w:rsidR="00AD30D7">
        <w:rPr>
          <w:b w:val="0"/>
          <w:bCs w:val="0"/>
          <w:color w:val="000000" w:themeColor="text1"/>
          <w:sz w:val="24"/>
          <w:szCs w:val="24"/>
        </w:rPr>
        <w:t>de conclure</w:t>
      </w:r>
      <w:r w:rsidR="008B3B36">
        <w:rPr>
          <w:b w:val="0"/>
          <w:bCs w:val="0"/>
          <w:color w:val="000000" w:themeColor="text1"/>
          <w:sz w:val="24"/>
          <w:szCs w:val="24"/>
        </w:rPr>
        <w:t xml:space="preserve"> une entente de partenariat </w:t>
      </w:r>
      <w:r w:rsidR="006E6017" w:rsidRPr="20D2DE64">
        <w:rPr>
          <w:b w:val="0"/>
          <w:bCs w:val="0"/>
          <w:color w:val="000000" w:themeColor="text1"/>
          <w:sz w:val="24"/>
          <w:szCs w:val="24"/>
        </w:rPr>
        <w:t>avec la Société de transport de Laval.</w:t>
      </w:r>
    </w:p>
    <w:p w14:paraId="1AFFB0D8" w14:textId="1460CC91" w:rsidR="004F2079" w:rsidRPr="00B12BB9" w:rsidRDefault="004F2079" w:rsidP="004F2079">
      <w:pPr>
        <w:pStyle w:val="Titre3"/>
        <w:keepNext w:val="0"/>
        <w:keepLines w:val="0"/>
        <w:spacing w:before="240" w:after="240"/>
        <w:rPr>
          <w:b w:val="0"/>
          <w:bCs w:val="0"/>
          <w:color w:val="FF00FF"/>
          <w:sz w:val="24"/>
          <w:szCs w:val="24"/>
        </w:rPr>
      </w:pPr>
      <w:bookmarkStart w:id="5" w:name="_heading=h.7d4rb0ljpppw"/>
      <w:bookmarkEnd w:id="5"/>
      <w:r w:rsidRPr="20D2DE64">
        <w:rPr>
          <w:b w:val="0"/>
          <w:bCs w:val="0"/>
          <w:color w:val="000000" w:themeColor="text1"/>
          <w:sz w:val="24"/>
          <w:szCs w:val="24"/>
        </w:rPr>
        <w:t xml:space="preserve">Parallèlement, la clientèle </w:t>
      </w:r>
      <w:r w:rsidR="00290D5F">
        <w:rPr>
          <w:b w:val="0"/>
          <w:bCs w:val="0"/>
          <w:color w:val="000000" w:themeColor="text1"/>
          <w:sz w:val="24"/>
          <w:szCs w:val="24"/>
        </w:rPr>
        <w:t>ayant</w:t>
      </w:r>
      <w:r w:rsidR="00C84FF6">
        <w:rPr>
          <w:b w:val="0"/>
          <w:bCs w:val="0"/>
          <w:color w:val="000000" w:themeColor="text1"/>
          <w:sz w:val="24"/>
          <w:szCs w:val="24"/>
        </w:rPr>
        <w:t xml:space="preserve"> des limitations fonctionnelles</w:t>
      </w:r>
      <w:r w:rsidRPr="20D2DE64">
        <w:rPr>
          <w:b w:val="0"/>
          <w:bCs w:val="0"/>
          <w:color w:val="000000" w:themeColor="text1"/>
          <w:sz w:val="24"/>
          <w:szCs w:val="24"/>
        </w:rPr>
        <w:t xml:space="preserve"> utilise </w:t>
      </w:r>
      <w:r w:rsidR="00290D5F">
        <w:rPr>
          <w:b w:val="0"/>
          <w:bCs w:val="0"/>
          <w:color w:val="000000" w:themeColor="text1"/>
          <w:sz w:val="24"/>
          <w:szCs w:val="24"/>
        </w:rPr>
        <w:t>davantage</w:t>
      </w:r>
      <w:r w:rsidRPr="20D2DE64">
        <w:rPr>
          <w:b w:val="0"/>
          <w:bCs w:val="0"/>
          <w:color w:val="000000" w:themeColor="text1"/>
          <w:sz w:val="24"/>
          <w:szCs w:val="24"/>
        </w:rPr>
        <w:t xml:space="preserve"> le réseau régulier, notamment grâce au programme métropolitain Mobilité inclusive, favorisant une plus grande autonomie d</w:t>
      </w:r>
      <w:r w:rsidR="00487473" w:rsidRPr="20D2DE64">
        <w:rPr>
          <w:b w:val="0"/>
          <w:bCs w:val="0"/>
          <w:color w:val="000000" w:themeColor="text1"/>
          <w:sz w:val="24"/>
          <w:szCs w:val="24"/>
        </w:rPr>
        <w:t>ans leurs</w:t>
      </w:r>
      <w:r w:rsidRPr="20D2DE64">
        <w:rPr>
          <w:b w:val="0"/>
          <w:bCs w:val="0"/>
          <w:color w:val="000000" w:themeColor="text1"/>
          <w:sz w:val="24"/>
          <w:szCs w:val="24"/>
        </w:rPr>
        <w:t xml:space="preserve"> déplacements.</w:t>
      </w:r>
    </w:p>
    <w:p w14:paraId="5E3003BE" w14:textId="77777777" w:rsidR="004F2079" w:rsidRDefault="004F2079" w:rsidP="004F2079">
      <w:pPr>
        <w:pStyle w:val="Titre3"/>
        <w:keepNext w:val="0"/>
        <w:keepLines w:val="0"/>
        <w:spacing w:before="280"/>
        <w:rPr>
          <w:b w:val="0"/>
          <w:bCs w:val="0"/>
          <w:sz w:val="21"/>
          <w:szCs w:val="21"/>
          <w:u w:val="single"/>
        </w:rPr>
      </w:pPr>
      <w:bookmarkStart w:id="6" w:name="_heading=h.eycypqk7mvqv" w:colFirst="0" w:colLast="0"/>
      <w:bookmarkEnd w:id="6"/>
      <w:r>
        <w:rPr>
          <w:color w:val="000000"/>
        </w:rPr>
        <w:t>Maintenir l’offre de service dans un contexte de perturbations</w:t>
      </w:r>
    </w:p>
    <w:p w14:paraId="60196DBD" w14:textId="416F5A64" w:rsidR="004F2079" w:rsidRDefault="004F2079" w:rsidP="71AE778E">
      <w:pPr>
        <w:pStyle w:val="Titre4"/>
        <w:spacing w:after="0"/>
      </w:pPr>
      <w:r>
        <w:t>Un achalandage affecté par un contexte particulier</w:t>
      </w:r>
    </w:p>
    <w:p w14:paraId="730C6F7B" w14:textId="5E509226" w:rsidR="004F2079" w:rsidRDefault="004F2079" w:rsidP="004F2079">
      <w:pPr>
        <w:spacing w:before="240"/>
      </w:pPr>
      <w:r w:rsidRPr="00C4010E">
        <w:t xml:space="preserve">En 2025, l’achalandage a évolué dans un contexte marqué par </w:t>
      </w:r>
      <w:r w:rsidR="00537FD7" w:rsidRPr="00C4010E">
        <w:t>une diminution de la population</w:t>
      </w:r>
      <w:r w:rsidR="0021019E" w:rsidRPr="00C4010E">
        <w:t xml:space="preserve">, notamment une baisse </w:t>
      </w:r>
      <w:r w:rsidR="0012687A" w:rsidRPr="00C4010E">
        <w:t>du</w:t>
      </w:r>
      <w:r w:rsidRPr="00C4010E">
        <w:t xml:space="preserve"> nombre d’étudiants étrangers dans la métropole</w:t>
      </w:r>
      <w:r w:rsidR="009E5FBD" w:rsidRPr="00C4010E">
        <w:t>, attribuable aux politiques d’immigration</w:t>
      </w:r>
      <w:r w:rsidR="00301867" w:rsidRPr="00C4010E">
        <w:t>.</w:t>
      </w:r>
      <w:r w:rsidRPr="00C4010E">
        <w:t xml:space="preserve"> </w:t>
      </w:r>
      <w:r w:rsidR="00B56E2F" w:rsidRPr="00C4010E">
        <w:t xml:space="preserve">À ces tendances structurelles se sont ajoutées des périodes de grèves liées aux négociations des conventions collectives, qui ont accentué le recul de la fréquentation. </w:t>
      </w:r>
      <w:r w:rsidR="00644266" w:rsidRPr="00C4010E">
        <w:t>L’ensemble de c</w:t>
      </w:r>
      <w:r w:rsidRPr="00C4010E">
        <w:t>es facteurs</w:t>
      </w:r>
      <w:r w:rsidR="00B56E2F" w:rsidRPr="00C4010E">
        <w:t xml:space="preserve"> </w:t>
      </w:r>
      <w:r w:rsidR="00644266" w:rsidRPr="00C4010E">
        <w:t xml:space="preserve">a </w:t>
      </w:r>
      <w:r w:rsidRPr="00C4010E">
        <w:t xml:space="preserve">contribué à une baisse de </w:t>
      </w:r>
      <w:r w:rsidRPr="00C4010E">
        <w:lastRenderedPageBreak/>
        <w:t>l’achalandage, qui s’est établi à 29</w:t>
      </w:r>
      <w:r w:rsidR="00644266" w:rsidRPr="00C4010E">
        <w:t>3,9</w:t>
      </w:r>
      <w:r w:rsidRPr="00C4010E">
        <w:t xml:space="preserve"> millions</w:t>
      </w:r>
      <w:r w:rsidR="008E59BA" w:rsidRPr="00C4010E">
        <w:t xml:space="preserve"> de déplacements</w:t>
      </w:r>
      <w:r w:rsidRPr="00C4010E">
        <w:t xml:space="preserve">, soit une diminution de </w:t>
      </w:r>
      <w:r w:rsidR="00644266" w:rsidRPr="00C4010E">
        <w:t>6,6 %</w:t>
      </w:r>
      <w:r w:rsidRPr="00C4010E">
        <w:t xml:space="preserve"> par rapport à 2024.</w:t>
      </w:r>
    </w:p>
    <w:p w14:paraId="30F36B48" w14:textId="35D8E37C" w:rsidR="00A90784" w:rsidRDefault="007626EA" w:rsidP="004F2079">
      <w:pPr>
        <w:spacing w:before="240"/>
      </w:pPr>
      <w:r>
        <w:t>Par ailleurs, l</w:t>
      </w:r>
      <w:r w:rsidR="00A90784">
        <w:t xml:space="preserve">’offre de service </w:t>
      </w:r>
      <w:r w:rsidR="002B158C">
        <w:t>métro</w:t>
      </w:r>
      <w:r w:rsidR="00D0708A">
        <w:t xml:space="preserve"> a atteint </w:t>
      </w:r>
      <w:r w:rsidR="00736B03">
        <w:t>84 milli</w:t>
      </w:r>
      <w:r w:rsidR="002B158C">
        <w:t>ons de km</w:t>
      </w:r>
      <w:r w:rsidR="007B2177">
        <w:t xml:space="preserve">, alors que </w:t>
      </w:r>
      <w:r w:rsidR="00E51DCC">
        <w:t>l’offre de service</w:t>
      </w:r>
      <w:r w:rsidR="001C04B2">
        <w:t xml:space="preserve"> commercial bus </w:t>
      </w:r>
      <w:r w:rsidR="00975129">
        <w:t xml:space="preserve">s’élevait à </w:t>
      </w:r>
      <w:r w:rsidR="00DF671F">
        <w:t xml:space="preserve">64 millions </w:t>
      </w:r>
      <w:r w:rsidR="0088624B">
        <w:t>de k</w:t>
      </w:r>
      <w:r w:rsidR="005A00D4">
        <w:t>m</w:t>
      </w:r>
      <w:r w:rsidR="003C13F8">
        <w:t xml:space="preserve">. </w:t>
      </w:r>
      <w:r w:rsidR="00801FAE">
        <w:t>Ces chiffres sont</w:t>
      </w:r>
      <w:r w:rsidR="005A00D4">
        <w:t xml:space="preserve"> légèrement en baisse </w:t>
      </w:r>
      <w:r w:rsidR="00324477">
        <w:t>par rapport à 2024, considér</w:t>
      </w:r>
      <w:r w:rsidR="00402CB2">
        <w:t>a</w:t>
      </w:r>
      <w:r w:rsidR="00324477">
        <w:t xml:space="preserve">nt les </w:t>
      </w:r>
      <w:r w:rsidR="00F86DF9">
        <w:t>perturbations du service.</w:t>
      </w:r>
    </w:p>
    <w:p w14:paraId="69BBDFA3" w14:textId="30BB5AEB" w:rsidR="004F2079" w:rsidRPr="00B12BB9" w:rsidRDefault="004F2079" w:rsidP="71AE778E">
      <w:pPr>
        <w:pStyle w:val="Titre4"/>
        <w:spacing w:after="0"/>
      </w:pPr>
      <w:r>
        <w:t>Des améliorations concrètes pour le réseau</w:t>
      </w:r>
    </w:p>
    <w:p w14:paraId="703FDA44" w14:textId="2F974CED" w:rsidR="004F2079" w:rsidRPr="00B12BB9" w:rsidRDefault="008603B3" w:rsidP="004F2079">
      <w:pPr>
        <w:spacing w:before="240"/>
      </w:pPr>
      <w:r>
        <w:t xml:space="preserve">Des </w:t>
      </w:r>
      <w:r w:rsidR="004F2079">
        <w:t xml:space="preserve">améliorations ont néanmoins pu être réalisées dans le réseau, dont la poursuite du développement du corridor de mobilité durable Henri-Bourassa avec la mise en service de la deuxième section du </w:t>
      </w:r>
      <w:r w:rsidR="1BA036C6">
        <w:t>Service rapide par bus (</w:t>
      </w:r>
      <w:r w:rsidR="004F2079">
        <w:t>SRB</w:t>
      </w:r>
      <w:r w:rsidR="19AE5827">
        <w:t>)</w:t>
      </w:r>
      <w:r w:rsidR="00682E60">
        <w:t>.</w:t>
      </w:r>
      <w:r w:rsidR="009675DF">
        <w:t xml:space="preserve"> </w:t>
      </w:r>
      <w:r w:rsidR="00682E60">
        <w:t>D</w:t>
      </w:r>
      <w:r w:rsidR="004F2079">
        <w:t xml:space="preserve">e nouveaux ascenseurs </w:t>
      </w:r>
      <w:r w:rsidR="00775128">
        <w:t xml:space="preserve">ont été mis en service </w:t>
      </w:r>
      <w:r w:rsidR="004F2079">
        <w:t>à la station Atwater, portant à 30 le nombre de stations accessibles universellement, tandis que deux autres stations demeurent en chantier. L’année a également été marquée par l’introduction progressive de nouveaux designs pour les panneaux de bus, visant à améliorer la lisibilité de l’information et l’expérience de la clientèle sur le terrain.</w:t>
      </w:r>
    </w:p>
    <w:p w14:paraId="5CA553FE" w14:textId="77777777" w:rsidR="004F2079" w:rsidRPr="00B12BB9" w:rsidRDefault="004F2079" w:rsidP="004F2079">
      <w:pPr>
        <w:spacing w:before="240"/>
      </w:pPr>
      <w:r w:rsidRPr="00B12BB9">
        <w:t>Enfin, l’intégration de la 100</w:t>
      </w:r>
      <w:r w:rsidRPr="00B12BB9">
        <w:rPr>
          <w:vertAlign w:val="superscript"/>
        </w:rPr>
        <w:t>e</w:t>
      </w:r>
      <w:r w:rsidRPr="00B12BB9">
        <w:t xml:space="preserve"> œuvre d’art dans le réseau, à la station Outremont, a rappelé l’importante collection d’art public qui habite les stations du métro et le SRB Pie-IX.</w:t>
      </w:r>
    </w:p>
    <w:p w14:paraId="463D1E5C" w14:textId="08706F91" w:rsidR="004F2079" w:rsidRPr="00B12BB9" w:rsidRDefault="004F2079" w:rsidP="71AE778E">
      <w:pPr>
        <w:pStyle w:val="Titre4"/>
        <w:spacing w:after="0"/>
      </w:pPr>
      <w:r>
        <w:t>Des projets structurants qui prennent forme</w:t>
      </w:r>
    </w:p>
    <w:p w14:paraId="48102CCA" w14:textId="0668282A" w:rsidR="004F2079" w:rsidRPr="00B12BB9" w:rsidRDefault="004F2079" w:rsidP="004F2079">
      <w:pPr>
        <w:spacing w:before="240"/>
      </w:pPr>
      <w:r>
        <w:t xml:space="preserve">Le </w:t>
      </w:r>
      <w:r w:rsidR="004D3FFB">
        <w:t>P</w:t>
      </w:r>
      <w:r>
        <w:t xml:space="preserve">rojet ligne bleue </w:t>
      </w:r>
      <w:r w:rsidR="004D3FFB">
        <w:t xml:space="preserve">(PLB) </w:t>
      </w:r>
      <w:r>
        <w:t>a franchi un jalon majeur en 2025 avec l’arrivée du plus imposant tunnelier jamais vu au Québec, une pièce d’ingénierie hors norme appelée à creuser le tunnel sur 4,6 km de l’actuelle station Saint-Michel à la future station Anjou. Cette étape déterminante s’ajoute à la progression des travaux sur les chantiers des cinq futures stations, à l’annonce de leurs noms et à l’évolution du projet selon l’échéancier prévu. De son côté, le centre de transport Bellechasse a terminé sa phase d’essais des différents systèmes et a amorcé sa mise en exploitation partielle à l’automne 2025, en vue de sa mise en service complète en 2026</w:t>
      </w:r>
      <w:r w:rsidR="00CA42CE">
        <w:t>.</w:t>
      </w:r>
    </w:p>
    <w:p w14:paraId="7F638ABF" w14:textId="162E5B91" w:rsidR="004F2079" w:rsidRPr="00183D29" w:rsidRDefault="004F2079" w:rsidP="71AE778E">
      <w:pPr>
        <w:pStyle w:val="Titre4"/>
        <w:spacing w:before="240" w:after="40"/>
        <w:rPr>
          <w:b w:val="0"/>
          <w:color w:val="000000" w:themeColor="text1"/>
          <w:u w:val="none"/>
        </w:rPr>
      </w:pPr>
      <w:bookmarkStart w:id="7" w:name="_heading=h.37md3amql549"/>
      <w:bookmarkEnd w:id="7"/>
      <w:r w:rsidRPr="71AE778E">
        <w:rPr>
          <w:color w:val="000000" w:themeColor="text1"/>
        </w:rPr>
        <w:t>Agir face aux réalités sociales</w:t>
      </w:r>
    </w:p>
    <w:p w14:paraId="381DFBAD" w14:textId="0E7E7027" w:rsidR="004F2079" w:rsidRPr="00183D29" w:rsidRDefault="008E59BA" w:rsidP="004F2079">
      <w:pPr>
        <w:pStyle w:val="Titre4"/>
        <w:spacing w:before="240" w:after="40"/>
        <w:rPr>
          <w:b w:val="0"/>
          <w:color w:val="000000"/>
          <w:u w:val="none"/>
        </w:rPr>
      </w:pPr>
      <w:r w:rsidRPr="71AE778E">
        <w:rPr>
          <w:b w:val="0"/>
          <w:color w:val="000000" w:themeColor="text1"/>
          <w:u w:val="none"/>
        </w:rPr>
        <w:t>L</w:t>
      </w:r>
      <w:r w:rsidR="004F2079" w:rsidRPr="71AE778E">
        <w:rPr>
          <w:b w:val="0"/>
          <w:color w:val="000000" w:themeColor="text1"/>
          <w:u w:val="none"/>
        </w:rPr>
        <w:t>a crise sociale a continué de se manifester dans notre réseau, notamment</w:t>
      </w:r>
      <w:r w:rsidR="000F59B3" w:rsidRPr="71AE778E">
        <w:rPr>
          <w:b w:val="0"/>
          <w:color w:val="000000" w:themeColor="text1"/>
          <w:u w:val="none"/>
        </w:rPr>
        <w:t xml:space="preserve"> </w:t>
      </w:r>
      <w:r w:rsidR="00D24F58" w:rsidRPr="71AE778E">
        <w:rPr>
          <w:b w:val="0"/>
          <w:color w:val="000000" w:themeColor="text1"/>
          <w:u w:val="none"/>
        </w:rPr>
        <w:t xml:space="preserve">par </w:t>
      </w:r>
      <w:r w:rsidR="0034167B" w:rsidRPr="71AE778E">
        <w:rPr>
          <w:b w:val="0"/>
          <w:color w:val="000000" w:themeColor="text1"/>
          <w:u w:val="none"/>
        </w:rPr>
        <w:t>l’augmentation</w:t>
      </w:r>
      <w:r w:rsidR="007D3D7A" w:rsidRPr="71AE778E">
        <w:rPr>
          <w:b w:val="0"/>
          <w:color w:val="000000" w:themeColor="text1"/>
          <w:u w:val="none"/>
        </w:rPr>
        <w:t xml:space="preserve"> de comportements </w:t>
      </w:r>
      <w:r w:rsidR="00E34406">
        <w:rPr>
          <w:b w:val="0"/>
          <w:color w:val="000000" w:themeColor="text1"/>
          <w:u w:val="none"/>
        </w:rPr>
        <w:t>indésirables</w:t>
      </w:r>
      <w:r w:rsidR="006F0B59" w:rsidRPr="71AE778E">
        <w:rPr>
          <w:b w:val="0"/>
          <w:color w:val="000000" w:themeColor="text1"/>
          <w:u w:val="none"/>
        </w:rPr>
        <w:t xml:space="preserve"> </w:t>
      </w:r>
      <w:r w:rsidR="004F2079" w:rsidRPr="71AE778E">
        <w:rPr>
          <w:b w:val="0"/>
          <w:color w:val="000000" w:themeColor="text1"/>
          <w:u w:val="none"/>
        </w:rPr>
        <w:t>dans le métro et une baisse du sentiment de sécurité</w:t>
      </w:r>
      <w:r w:rsidR="008708B7" w:rsidRPr="71AE778E">
        <w:rPr>
          <w:b w:val="0"/>
          <w:color w:val="000000" w:themeColor="text1"/>
          <w:u w:val="none"/>
        </w:rPr>
        <w:t xml:space="preserve"> par rapport à l’année précédente</w:t>
      </w:r>
      <w:r w:rsidR="004F2079" w:rsidRPr="71AE778E">
        <w:rPr>
          <w:b w:val="0"/>
          <w:color w:val="000000" w:themeColor="text1"/>
          <w:u w:val="none"/>
        </w:rPr>
        <w:t>. Cette réalité a eu un impact direct sur notre mission</w:t>
      </w:r>
      <w:r w:rsidR="00D24F58" w:rsidRPr="71AE778E">
        <w:rPr>
          <w:b w:val="0"/>
          <w:color w:val="000000" w:themeColor="text1"/>
          <w:u w:val="none"/>
        </w:rPr>
        <w:t> </w:t>
      </w:r>
      <w:r w:rsidR="004F2079" w:rsidRPr="71AE778E">
        <w:rPr>
          <w:b w:val="0"/>
          <w:color w:val="000000" w:themeColor="text1"/>
          <w:u w:val="none"/>
        </w:rPr>
        <w:t>: transporter des gens dans un environnement sécuritaire, tant pour la clientèle que pour no</w:t>
      </w:r>
      <w:r w:rsidR="00071164" w:rsidRPr="71AE778E">
        <w:rPr>
          <w:b w:val="0"/>
          <w:color w:val="000000" w:themeColor="text1"/>
          <w:u w:val="none"/>
        </w:rPr>
        <w:t>tre personnel</w:t>
      </w:r>
      <w:r w:rsidR="005A0D90" w:rsidRPr="71AE778E">
        <w:rPr>
          <w:b w:val="0"/>
          <w:color w:val="000000" w:themeColor="text1"/>
          <w:u w:val="none"/>
        </w:rPr>
        <w:t xml:space="preserve"> de première ligne</w:t>
      </w:r>
      <w:r w:rsidR="004F2079" w:rsidRPr="71AE778E">
        <w:rPr>
          <w:b w:val="0"/>
          <w:color w:val="000000" w:themeColor="text1"/>
          <w:u w:val="none"/>
        </w:rPr>
        <w:t xml:space="preserve">. Bien que ces enjeux dépassent le cadre du transport collectif, ils se sont imposés à nous et ont exigé des </w:t>
      </w:r>
      <w:r w:rsidR="002645EB" w:rsidRPr="71AE778E">
        <w:rPr>
          <w:b w:val="0"/>
          <w:color w:val="000000" w:themeColor="text1"/>
          <w:u w:val="none"/>
        </w:rPr>
        <w:t>mesures</w:t>
      </w:r>
      <w:r w:rsidR="004F2079" w:rsidRPr="71AE778E">
        <w:rPr>
          <w:b w:val="0"/>
          <w:color w:val="000000" w:themeColor="text1"/>
          <w:u w:val="none"/>
        </w:rPr>
        <w:t xml:space="preserve"> responsables et adaptées.</w:t>
      </w:r>
    </w:p>
    <w:p w14:paraId="714CE367" w14:textId="4F8B1535" w:rsidR="004F2079" w:rsidRDefault="641F578F" w:rsidP="004F2079">
      <w:pPr>
        <w:pStyle w:val="Titre4"/>
        <w:spacing w:before="240" w:after="240"/>
        <w:rPr>
          <w:b w:val="0"/>
          <w:color w:val="000000" w:themeColor="text1"/>
          <w:u w:val="none"/>
        </w:rPr>
      </w:pPr>
      <w:bookmarkStart w:id="8" w:name="_heading=h.k6oy8zdtzzao"/>
      <w:bookmarkEnd w:id="8"/>
      <w:r w:rsidRPr="00576D1B">
        <w:rPr>
          <w:b w:val="0"/>
          <w:color w:val="000000" w:themeColor="text1"/>
          <w:u w:val="none"/>
        </w:rPr>
        <w:t xml:space="preserve">Dès février, nous avons </w:t>
      </w:r>
      <w:r w:rsidR="005359B6" w:rsidRPr="00576D1B">
        <w:rPr>
          <w:b w:val="0"/>
          <w:color w:val="000000" w:themeColor="text1"/>
          <w:u w:val="none"/>
        </w:rPr>
        <w:t xml:space="preserve">fait connaître </w:t>
      </w:r>
      <w:r w:rsidRPr="00576D1B">
        <w:rPr>
          <w:b w:val="0"/>
          <w:color w:val="000000" w:themeColor="text1"/>
          <w:u w:val="none"/>
        </w:rPr>
        <w:t xml:space="preserve">l’impact de </w:t>
      </w:r>
      <w:r w:rsidR="0085271A" w:rsidRPr="00576D1B">
        <w:rPr>
          <w:b w:val="0"/>
          <w:color w:val="000000" w:themeColor="text1"/>
          <w:u w:val="none"/>
        </w:rPr>
        <w:t>cette</w:t>
      </w:r>
      <w:r w:rsidRPr="00576D1B">
        <w:rPr>
          <w:b w:val="0"/>
          <w:color w:val="000000" w:themeColor="text1"/>
          <w:u w:val="none"/>
        </w:rPr>
        <w:t xml:space="preserve"> crise sociale sur nos activités dans le cadre de la consultation publique sur l’itinérance menée par l’Office de consultation publique de Montréal (OCPM), en soulignant que le réseau de transport est directement touché par ces </w:t>
      </w:r>
      <w:r w:rsidRPr="00576D1B">
        <w:rPr>
          <w:b w:val="0"/>
          <w:color w:val="000000" w:themeColor="text1"/>
          <w:u w:val="none"/>
        </w:rPr>
        <w:lastRenderedPageBreak/>
        <w:t xml:space="preserve">réalités et qu’une réponse durable doit être concertée à l’échelle métropolitaine. </w:t>
      </w:r>
      <w:r w:rsidR="3C6DA405" w:rsidRPr="00576D1B">
        <w:rPr>
          <w:b w:val="0"/>
          <w:color w:val="000000" w:themeColor="text1"/>
          <w:u w:val="none"/>
        </w:rPr>
        <w:t>Nous avons mis en place des</w:t>
      </w:r>
      <w:r w:rsidRPr="00576D1B">
        <w:rPr>
          <w:b w:val="0"/>
          <w:color w:val="000000" w:themeColor="text1"/>
          <w:u w:val="none"/>
        </w:rPr>
        <w:t xml:space="preserve"> mesures temporaires pour renforcer la sécurité dans le métro, dont l’obligation de circuler dans les installations de la STM, </w:t>
      </w:r>
      <w:r w:rsidR="65E1A671" w:rsidRPr="00576D1B">
        <w:rPr>
          <w:b w:val="0"/>
          <w:color w:val="000000" w:themeColor="text1"/>
          <w:u w:val="none"/>
        </w:rPr>
        <w:t>l’aménagement</w:t>
      </w:r>
      <w:r w:rsidRPr="00576D1B">
        <w:rPr>
          <w:b w:val="0"/>
          <w:color w:val="000000" w:themeColor="text1"/>
          <w:u w:val="none"/>
        </w:rPr>
        <w:t xml:space="preserve"> </w:t>
      </w:r>
      <w:r w:rsidR="001B6C71" w:rsidRPr="00576D1B">
        <w:rPr>
          <w:b w:val="0"/>
          <w:color w:val="000000" w:themeColor="text1"/>
          <w:u w:val="none"/>
        </w:rPr>
        <w:t>physique</w:t>
      </w:r>
      <w:r w:rsidRPr="00576D1B">
        <w:rPr>
          <w:b w:val="0"/>
          <w:color w:val="000000" w:themeColor="text1"/>
          <w:u w:val="none"/>
        </w:rPr>
        <w:t xml:space="preserve"> dans certaines stations et une présence accrue du personnel de la STM sur le terrain. Les résultats encourageants des mesures</w:t>
      </w:r>
      <w:r w:rsidR="006D3ED8">
        <w:rPr>
          <w:b w:val="0"/>
          <w:color w:val="000000" w:themeColor="text1"/>
          <w:u w:val="none"/>
        </w:rPr>
        <w:t xml:space="preserve">, notamment </w:t>
      </w:r>
      <w:r w:rsidR="00962042">
        <w:rPr>
          <w:b w:val="0"/>
          <w:color w:val="000000" w:themeColor="text1"/>
          <w:u w:val="none"/>
        </w:rPr>
        <w:t>une amélioration du</w:t>
      </w:r>
      <w:r w:rsidR="006D3ED8">
        <w:rPr>
          <w:b w:val="0"/>
          <w:color w:val="000000" w:themeColor="text1"/>
          <w:u w:val="none"/>
        </w:rPr>
        <w:t xml:space="preserve"> sentiment de sécurité,</w:t>
      </w:r>
      <w:r w:rsidRPr="00576D1B">
        <w:rPr>
          <w:b w:val="0"/>
          <w:color w:val="000000" w:themeColor="text1"/>
          <w:u w:val="none"/>
        </w:rPr>
        <w:t xml:space="preserve"> ont mené à la reconduction</w:t>
      </w:r>
      <w:r w:rsidRPr="22AF93C2">
        <w:rPr>
          <w:b w:val="0"/>
          <w:color w:val="000000" w:themeColor="text1"/>
          <w:u w:val="none"/>
        </w:rPr>
        <w:t xml:space="preserve"> de l’obligation de circuler jusqu’au 30 avril 2026, afin d’en mesurer les effets dans le temps.</w:t>
      </w:r>
    </w:p>
    <w:p w14:paraId="2DBCD22B" w14:textId="5027E962" w:rsidR="004F2079" w:rsidRPr="00183D29" w:rsidRDefault="004F2079" w:rsidP="004F2079">
      <w:pPr>
        <w:pStyle w:val="Titre4"/>
        <w:spacing w:before="240" w:after="240"/>
        <w:rPr>
          <w:b w:val="0"/>
          <w:color w:val="000000"/>
          <w:u w:val="none"/>
        </w:rPr>
      </w:pPr>
      <w:bookmarkStart w:id="9" w:name="_heading=h.tykli7mq19p1"/>
      <w:bookmarkEnd w:id="9"/>
      <w:r w:rsidRPr="21314FFC">
        <w:rPr>
          <w:b w:val="0"/>
          <w:color w:val="000000" w:themeColor="text1"/>
          <w:u w:val="none"/>
        </w:rPr>
        <w:t>Parallèlement, nous avons renforcé notre approche de proximité auprès des personnes en situation d’itinérance, en intensifiant notre collaboration avec les partenaires sociocommunautaires. L’</w:t>
      </w:r>
      <w:r w:rsidR="00BF2D9F">
        <w:rPr>
          <w:b w:val="0"/>
          <w:color w:val="000000" w:themeColor="text1"/>
          <w:u w:val="none"/>
        </w:rPr>
        <w:t>affectation</w:t>
      </w:r>
      <w:r w:rsidRPr="21314FFC">
        <w:rPr>
          <w:b w:val="0"/>
          <w:color w:val="000000" w:themeColor="text1"/>
          <w:u w:val="none"/>
        </w:rPr>
        <w:t xml:space="preserve"> d’une ressource dédiée aux relations avec la communauté a permis de mieux coordonner les interventions, de soutenir les équipes de première ligne et de favoriser l’orientation des personnes vers les ressources d’aide appropriées. </w:t>
      </w:r>
    </w:p>
    <w:p w14:paraId="3FD776E4" w14:textId="4F9E8E84" w:rsidR="004F2079" w:rsidRPr="00183D29" w:rsidRDefault="004F2079" w:rsidP="004F2079">
      <w:pPr>
        <w:pStyle w:val="Titre4"/>
        <w:spacing w:before="240" w:after="240"/>
        <w:rPr>
          <w:b w:val="0"/>
          <w:u w:val="none"/>
        </w:rPr>
      </w:pPr>
      <w:bookmarkStart w:id="10" w:name="_heading=h.n5wy7nllfxhg" w:colFirst="0" w:colLast="0"/>
      <w:bookmarkEnd w:id="10"/>
      <w:r w:rsidRPr="00183D29">
        <w:rPr>
          <w:b w:val="0"/>
          <w:color w:val="000000"/>
          <w:u w:val="none"/>
        </w:rPr>
        <w:t xml:space="preserve">En 2025, nous avons </w:t>
      </w:r>
      <w:r w:rsidR="00FF1ED1">
        <w:rPr>
          <w:b w:val="0"/>
          <w:color w:val="000000"/>
          <w:u w:val="none"/>
        </w:rPr>
        <w:t xml:space="preserve">aussi </w:t>
      </w:r>
      <w:r w:rsidRPr="00183D29">
        <w:rPr>
          <w:b w:val="0"/>
          <w:color w:val="000000"/>
          <w:u w:val="none"/>
        </w:rPr>
        <w:t>déployé une nouvelle unité d’agents de contrôle des titres afin de réduire la fraude. En renforçant les vérifications sur le terrain, nous protégeons les revenus essentiels à l’exploitation du réseau</w:t>
      </w:r>
      <w:r w:rsidR="00FF1ED1">
        <w:rPr>
          <w:b w:val="0"/>
          <w:color w:val="000000"/>
          <w:u w:val="none"/>
        </w:rPr>
        <w:t>.</w:t>
      </w:r>
    </w:p>
    <w:p w14:paraId="30424122" w14:textId="77777777" w:rsidR="004F2079" w:rsidRPr="00F00DE6" w:rsidRDefault="004F2079" w:rsidP="00F00DE6">
      <w:pPr>
        <w:pStyle w:val="Titre3"/>
      </w:pPr>
      <w:bookmarkStart w:id="11" w:name="_heading=h.3swl03p5jhcr" w:colFirst="0" w:colLast="0"/>
      <w:bookmarkStart w:id="12" w:name="_heading=h.k712e2y54x3z" w:colFirst="0" w:colLast="0"/>
      <w:bookmarkEnd w:id="11"/>
      <w:bookmarkEnd w:id="12"/>
      <w:r w:rsidRPr="00F00DE6">
        <w:t>Moderniser le réseau et protéger les actifs pour l’avenir</w:t>
      </w:r>
    </w:p>
    <w:p w14:paraId="467B27D2" w14:textId="759FE6F2" w:rsidR="004F2079" w:rsidRDefault="004F2079" w:rsidP="71AE778E">
      <w:pPr>
        <w:pStyle w:val="Titre4"/>
        <w:spacing w:after="0"/>
      </w:pPr>
      <w:r>
        <w:t>Investir aujourd’hui pour demain</w:t>
      </w:r>
    </w:p>
    <w:p w14:paraId="78C9842C" w14:textId="49BCB249" w:rsidR="004F2079" w:rsidRDefault="006100D6" w:rsidP="004F2079">
      <w:pPr>
        <w:spacing w:before="240"/>
      </w:pPr>
      <w:r>
        <w:t>D</w:t>
      </w:r>
      <w:r w:rsidR="004F2079">
        <w:t>’importants chantiers visant à moderniser le réseau et à assurer la pérennité de</w:t>
      </w:r>
      <w:r>
        <w:t xml:space="preserve">s </w:t>
      </w:r>
      <w:r w:rsidR="004F2079">
        <w:t>infrastructures</w:t>
      </w:r>
      <w:r>
        <w:t xml:space="preserve"> se sont poursuivis en 2025</w:t>
      </w:r>
      <w:r w:rsidR="004F2079">
        <w:t xml:space="preserve">. Plusieurs travaux structurants ont progressé, notamment les raccordements de la nouvelle antenne Deux-Montagnes du </w:t>
      </w:r>
      <w:r w:rsidR="7247C226">
        <w:t>Réseau express métropolitain (</w:t>
      </w:r>
      <w:r w:rsidR="004F2079">
        <w:t>REM</w:t>
      </w:r>
      <w:r w:rsidR="67EAEA6D">
        <w:t>)</w:t>
      </w:r>
      <w:r w:rsidR="004F2079">
        <w:t xml:space="preserve"> aux stations McGill et Édouard-Montpetit, dont les travaux sont </w:t>
      </w:r>
      <w:r w:rsidR="00873059">
        <w:t>exécutés</w:t>
      </w:r>
      <w:r w:rsidR="004F2079">
        <w:t xml:space="preserve"> à 98 %. D’autres projets majeurs, tels que le lancement des travaux </w:t>
      </w:r>
      <w:r w:rsidR="00A84E57">
        <w:t>de membranes d’étanchéité</w:t>
      </w:r>
      <w:r w:rsidR="004F2079">
        <w:t xml:space="preserve"> à </w:t>
      </w:r>
      <w:r w:rsidR="00A84E57">
        <w:t>la station</w:t>
      </w:r>
      <w:r w:rsidR="004F2079">
        <w:t xml:space="preserve"> Berri-UQAM, la poursuite des rénovations à la station S</w:t>
      </w:r>
      <w:r w:rsidR="00873059">
        <w:t>ain</w:t>
      </w:r>
      <w:r w:rsidR="004F2079">
        <w:t>t-Michel, la réfection du garage Honoré-Beaugrand et celle de la station Snowdon, témoignent des efforts déployés pour maintenir le réseau en état.</w:t>
      </w:r>
    </w:p>
    <w:p w14:paraId="6B7D76DE" w14:textId="7E437E19" w:rsidR="00973071" w:rsidRPr="006100D6" w:rsidRDefault="00973071" w:rsidP="00973071">
      <w:pPr>
        <w:spacing w:before="240"/>
      </w:pPr>
      <w:r w:rsidRPr="006936F2">
        <w:t>Nous avons par ailleurs poursuivi nos démarches afin d’adapter nos infrastructures aux effets des changements climatiques</w:t>
      </w:r>
      <w:r w:rsidR="425B691E">
        <w:t>,</w:t>
      </w:r>
      <w:r w:rsidRPr="006936F2">
        <w:t xml:space="preserve"> </w:t>
      </w:r>
      <w:r w:rsidRPr="006100D6">
        <w:t xml:space="preserve">notamment dans la conception du Projet ligne bleue </w:t>
      </w:r>
      <w:r w:rsidR="006100D6">
        <w:t>et</w:t>
      </w:r>
      <w:r w:rsidRPr="006100D6">
        <w:t xml:space="preserve"> de l’électrification du </w:t>
      </w:r>
      <w:r w:rsidR="00C35856" w:rsidRPr="006100D6">
        <w:t>c</w:t>
      </w:r>
      <w:r w:rsidRPr="006100D6">
        <w:t>entre de transport Anjou. L’intensification des épisodes de chaleur, de fortes pluies et d’événements extrêmes exige une planification proactive pour accroître la résilience du réseau, protéger les actifs publics et assurer la continuité du service à long terme. Ainsi, la STM a initié une révision de ses modes opératoire</w:t>
      </w:r>
      <w:r w:rsidR="234708FF" w:rsidRPr="006100D6">
        <w:t>s</w:t>
      </w:r>
      <w:r w:rsidRPr="006100D6">
        <w:t xml:space="preserve"> pour prendre en compte le climat changeant. </w:t>
      </w:r>
    </w:p>
    <w:p w14:paraId="74ECEC02" w14:textId="77777777" w:rsidR="000613AA" w:rsidRDefault="000613AA" w:rsidP="71AE778E">
      <w:pPr>
        <w:pStyle w:val="Titre4"/>
        <w:spacing w:after="0"/>
      </w:pPr>
    </w:p>
    <w:p w14:paraId="4AB8BBF8" w14:textId="423E8E7B" w:rsidR="004F2079" w:rsidRPr="00B12BB9" w:rsidRDefault="004F2079" w:rsidP="71AE778E">
      <w:pPr>
        <w:pStyle w:val="Titre4"/>
        <w:spacing w:after="0"/>
      </w:pPr>
      <w:r>
        <w:lastRenderedPageBreak/>
        <w:t>Mieux connaître, mieux prioriser</w:t>
      </w:r>
    </w:p>
    <w:p w14:paraId="72ED597E" w14:textId="472EDCE3" w:rsidR="004F2079" w:rsidRPr="00B12BB9" w:rsidRDefault="004F2079" w:rsidP="004F2079">
      <w:pPr>
        <w:spacing w:before="240"/>
      </w:pPr>
      <w:r>
        <w:t>L’année 2025 a également marqué un tournant important avec l’adoption de la première politique corporative de gestion des actifs de la STM. Cette démarche structurante a permis d’officialiser la documentation de l’état du réseau afin de mieux prioriser les interventions critiques et de renforcer la planification à long terme. Les constats sont clairs : les infrastructures du métro ont en moyenne 48 ans et leur état devient de plus en plus préoccupant. Selon le plus récent inventaire, 46 % des actifs du métro sont désormais dans un état jugé mauvais ou très mauvais, dont 35 des 68 stations, 36 % des tunnels et 60 % des structures auxiliaires. Le déficit d</w:t>
      </w:r>
      <w:r w:rsidR="00F44815">
        <w:t xml:space="preserve">’investissement </w:t>
      </w:r>
      <w:r>
        <w:t>e</w:t>
      </w:r>
      <w:r w:rsidR="00F44815">
        <w:t>n</w:t>
      </w:r>
      <w:r>
        <w:t xml:space="preserve"> maintien des actifs continue de croître,</w:t>
      </w:r>
      <w:r w:rsidR="004C64EC">
        <w:t xml:space="preserve"> atteignant</w:t>
      </w:r>
      <w:r w:rsidR="000B3D64">
        <w:t xml:space="preserve"> 7</w:t>
      </w:r>
      <w:r w:rsidR="00396FA0">
        <w:t> </w:t>
      </w:r>
      <w:r w:rsidR="000B3D64">
        <w:t>G$</w:t>
      </w:r>
      <w:r w:rsidR="004007EE">
        <w:t>, alors que</w:t>
      </w:r>
      <w:r w:rsidR="00D24F58">
        <w:t xml:space="preserve"> </w:t>
      </w:r>
      <w:r w:rsidR="00041DC9">
        <w:t>le</w:t>
      </w:r>
      <w:r>
        <w:t xml:space="preserve"> financement gouvernemental </w:t>
      </w:r>
      <w:r w:rsidR="00FF6B41">
        <w:t xml:space="preserve">est </w:t>
      </w:r>
      <w:r>
        <w:t>en déclin</w:t>
      </w:r>
      <w:r w:rsidR="3F3BEB93">
        <w:t>,</w:t>
      </w:r>
      <w:r>
        <w:t xml:space="preserve"> ce qui rend d’autant plus urgente une action concertée pour préserver ce patrimoine collectif</w:t>
      </w:r>
      <w:r w:rsidR="003C1C37">
        <w:t>.</w:t>
      </w:r>
    </w:p>
    <w:p w14:paraId="168F21A0" w14:textId="7B4AE46E" w:rsidR="004F2079" w:rsidRPr="00B12BB9" w:rsidRDefault="004F2079" w:rsidP="004F2079">
      <w:pPr>
        <w:spacing w:before="240"/>
        <w:rPr>
          <w:color w:val="FF00FF"/>
        </w:rPr>
      </w:pPr>
      <w:r w:rsidRPr="00B12BB9">
        <w:t>Ce constat a été porté notamment par la campagne « Notre métro est indispensable », qui visait à rappeler que le métro est une infrastructure essentielle au bon fonctionnement de la métropole et qu’il doit bénéficier d’investissements prévisibles et suffisants pour assurer sa fiabilité, sa sécurité et sa pérennité.</w:t>
      </w:r>
    </w:p>
    <w:p w14:paraId="0C09AB81" w14:textId="77777777" w:rsidR="004F2079" w:rsidRPr="00B12BB9" w:rsidRDefault="004F2079" w:rsidP="004F2079">
      <w:pPr>
        <w:spacing w:before="240"/>
      </w:pPr>
    </w:p>
    <w:p w14:paraId="3110F875" w14:textId="2EA9A808" w:rsidR="007D3076" w:rsidRDefault="007B2919">
      <w:pPr>
        <w:spacing w:before="240" w:line="300" w:lineRule="auto"/>
        <w:ind w:hanging="2"/>
        <w:outlineLvl w:val="9"/>
        <w:rPr>
          <w:rFonts w:eastAsia="Calibri"/>
          <w:b/>
          <w:bCs/>
          <w:color w:val="000000" w:themeColor="text1"/>
          <w:sz w:val="52"/>
          <w:szCs w:val="52"/>
        </w:rPr>
        <w:sectPr w:rsidR="007D3076" w:rsidSect="00132DAE">
          <w:footnotePr>
            <w:numRestart w:val="eachSect"/>
          </w:footnotePr>
          <w:pgSz w:w="12240" w:h="15840"/>
          <w:pgMar w:top="1120" w:right="1080" w:bottom="1080" w:left="1080" w:header="480" w:footer="600" w:gutter="0"/>
          <w:pgNumType w:start="1"/>
          <w:cols w:space="720"/>
          <w:docGrid w:linePitch="326"/>
        </w:sectPr>
      </w:pPr>
      <w:r>
        <w:rPr>
          <w:rFonts w:eastAsia="Calibri"/>
          <w:b/>
          <w:bCs/>
          <w:color w:val="000000" w:themeColor="text1"/>
          <w:sz w:val="52"/>
          <w:szCs w:val="52"/>
        </w:rPr>
        <w:t xml:space="preserve"> </w:t>
      </w:r>
    </w:p>
    <w:p w14:paraId="3618AE75" w14:textId="12F2ED48" w:rsidR="00E530C0" w:rsidRPr="007D3076" w:rsidRDefault="00C11250" w:rsidP="00334DAF">
      <w:pPr>
        <w:pStyle w:val="Titre2"/>
      </w:pPr>
      <w:r w:rsidRPr="007D3076">
        <w:lastRenderedPageBreak/>
        <w:t>La STM en chiffres</w:t>
      </w:r>
    </w:p>
    <w:p w14:paraId="53849D76" w14:textId="037FA124" w:rsidR="007626A9" w:rsidRPr="007626A9" w:rsidRDefault="007626A9" w:rsidP="007626A9">
      <w:bookmarkStart w:id="13" w:name="_heading=h.n9qjqbgib9pp"/>
      <w:bookmarkEnd w:id="13"/>
      <w:r>
        <w:t xml:space="preserve">Cette section présente </w:t>
      </w:r>
      <w:r w:rsidR="001017BF">
        <w:t>le</w:t>
      </w:r>
      <w:r>
        <w:t xml:space="preserve"> portrait chiffré de la STM en 2025. Les données qui suivent permettent de saisir l’ampleur d</w:t>
      </w:r>
      <w:r w:rsidR="00444A76">
        <w:t>e nos</w:t>
      </w:r>
      <w:r>
        <w:t xml:space="preserve"> réseau</w:t>
      </w:r>
      <w:r w:rsidR="00444A76">
        <w:t>x</w:t>
      </w:r>
      <w:r>
        <w:t xml:space="preserve">, la portée de </w:t>
      </w:r>
      <w:r w:rsidR="00444A76">
        <w:t>nos</w:t>
      </w:r>
      <w:r>
        <w:t xml:space="preserve"> opérations et les responsabilités qu’implique </w:t>
      </w:r>
      <w:r w:rsidR="00444A76">
        <w:t>notre</w:t>
      </w:r>
      <w:r w:rsidR="00616013">
        <w:t xml:space="preserve"> mission en tant que </w:t>
      </w:r>
      <w:r>
        <w:t>service public essentiel pour la région métropolitaine.</w:t>
      </w:r>
      <w:r w:rsidR="00CE69FE">
        <w:t xml:space="preserve"> </w:t>
      </w:r>
      <w:r w:rsidR="00F44A9D">
        <w:t xml:space="preserve">Elles s’inscrivent </w:t>
      </w:r>
      <w:r w:rsidR="00B42E99">
        <w:t xml:space="preserve">également </w:t>
      </w:r>
      <w:r w:rsidR="00F44A9D">
        <w:t xml:space="preserve">dans nos valeurs de fierté et d’imputabilité </w:t>
      </w:r>
      <w:r w:rsidR="00C05AD9">
        <w:t>qui nous guident chaque jour.</w:t>
      </w:r>
    </w:p>
    <w:p w14:paraId="7C2CF223" w14:textId="31053C28" w:rsidR="00E530C0" w:rsidRDefault="001017BF" w:rsidP="007D3076">
      <w:pPr>
        <w:pStyle w:val="Titre3"/>
        <w:rPr>
          <w:color w:val="039EDB"/>
        </w:rPr>
      </w:pPr>
      <w:bookmarkStart w:id="14" w:name="_heading=h.85kdgl8yg78y" w:colFirst="0" w:colLast="0"/>
      <w:bookmarkEnd w:id="14"/>
      <w:r>
        <w:t>N</w:t>
      </w:r>
      <w:r w:rsidR="00C11250" w:rsidRPr="000F7332">
        <w:t>otre vision</w:t>
      </w:r>
    </w:p>
    <w:p w14:paraId="63521FA0" w14:textId="77777777" w:rsidR="00E530C0" w:rsidRDefault="00C11250" w:rsidP="00644090">
      <w:pPr>
        <w:rPr>
          <w:b/>
          <w:color w:val="2F5496"/>
        </w:rPr>
      </w:pPr>
      <w:r>
        <w:t>Un leader en mobilité durable.</w:t>
      </w:r>
    </w:p>
    <w:p w14:paraId="60942127" w14:textId="77777777" w:rsidR="00E530C0" w:rsidRDefault="00C11250" w:rsidP="007D3076">
      <w:pPr>
        <w:pStyle w:val="Titre3"/>
        <w:rPr>
          <w:color w:val="039EDB"/>
        </w:rPr>
      </w:pPr>
      <w:bookmarkStart w:id="15" w:name="_heading=h.5f66m4mc7xm5" w:colFirst="0" w:colLast="0"/>
      <w:bookmarkEnd w:id="15"/>
      <w:r>
        <w:t>Notre mission</w:t>
      </w:r>
    </w:p>
    <w:p w14:paraId="2DC8C1D1" w14:textId="77777777" w:rsidR="00E530C0" w:rsidRDefault="00C11250" w:rsidP="00644090">
      <w:r>
        <w:t>La STM développe et offre un service public essentiel à la communauté montréalaise en livrant une expérience de mobilité à la fois sécuritaire, accessible, humaine et performante, tout en jouant un rôle clé dans la lutte contre les changements climatiques.</w:t>
      </w:r>
    </w:p>
    <w:p w14:paraId="09C030F1" w14:textId="0ED4611F" w:rsidR="00E530C0" w:rsidRDefault="00C11250" w:rsidP="004D55F2">
      <w:pPr>
        <w:pStyle w:val="Titre3"/>
        <w:rPr>
          <w:color w:val="039EDB"/>
        </w:rPr>
      </w:pPr>
      <w:r>
        <w:t>Portrait 202</w:t>
      </w:r>
      <w:r w:rsidR="006A7C38">
        <w:t>5</w:t>
      </w:r>
    </w:p>
    <w:p w14:paraId="2D224201" w14:textId="52452C72" w:rsidR="00E530C0" w:rsidRDefault="006A7C38" w:rsidP="00DB29A1">
      <w:pPr>
        <w:pStyle w:val="Listepuces"/>
      </w:pPr>
      <w:r>
        <w:t>7</w:t>
      </w:r>
      <w:r w:rsidR="00C11250">
        <w:rPr>
          <w:vertAlign w:val="superscript"/>
        </w:rPr>
        <w:t>e</w:t>
      </w:r>
      <w:r w:rsidR="00C11250">
        <w:t> entreprise en importance au Québec</w:t>
      </w:r>
    </w:p>
    <w:p w14:paraId="164AD989" w14:textId="19983036" w:rsidR="00E530C0" w:rsidRDefault="00C11250" w:rsidP="00DB29A1">
      <w:pPr>
        <w:pStyle w:val="Listepuces"/>
      </w:pPr>
      <w:r>
        <w:t>Budget annuel : 1,8 milliard de dollars</w:t>
      </w:r>
    </w:p>
    <w:p w14:paraId="508826F3" w14:textId="70A9C0CA" w:rsidR="00E530C0" w:rsidRPr="006100D6" w:rsidRDefault="004B5AE8" w:rsidP="00DB29A1">
      <w:pPr>
        <w:pStyle w:val="Listepuces"/>
      </w:pPr>
      <w:r w:rsidRPr="006100D6">
        <w:t>Besoins d’i</w:t>
      </w:r>
      <w:r w:rsidR="00C11250" w:rsidRPr="006100D6">
        <w:t>nvestissements sur 10 ans : 2</w:t>
      </w:r>
      <w:r w:rsidR="006A7C38" w:rsidRPr="006100D6">
        <w:t>5,8</w:t>
      </w:r>
      <w:r w:rsidR="00C11250" w:rsidRPr="006100D6">
        <w:t> milliards de dollars</w:t>
      </w:r>
    </w:p>
    <w:p w14:paraId="24904103" w14:textId="77777777" w:rsidR="00334C48" w:rsidRDefault="00334C48" w:rsidP="00334C48">
      <w:pPr>
        <w:pStyle w:val="Listepuces"/>
        <w:numPr>
          <w:ilvl w:val="0"/>
          <w:numId w:val="0"/>
        </w:numPr>
        <w:ind w:left="360"/>
      </w:pPr>
    </w:p>
    <w:p w14:paraId="124B0B60" w14:textId="77777777" w:rsidR="00E530C0" w:rsidRDefault="00C11250" w:rsidP="00DB29A1">
      <w:pPr>
        <w:pStyle w:val="Listepuces"/>
      </w:pPr>
      <w:r>
        <w:t>Cotes de crédit :</w:t>
      </w:r>
    </w:p>
    <w:p w14:paraId="64002635" w14:textId="04771038" w:rsidR="00E530C0" w:rsidRPr="008E303B" w:rsidRDefault="00C11250" w:rsidP="00DB29A1">
      <w:pPr>
        <w:pStyle w:val="Listepuces2"/>
      </w:pPr>
      <w:r w:rsidRPr="00D009DC">
        <w:t xml:space="preserve">Dette à long terme : Standard and </w:t>
      </w:r>
      <w:proofErr w:type="spellStart"/>
      <w:r w:rsidRPr="00D009DC">
        <w:t>Poor’s</w:t>
      </w:r>
      <w:proofErr w:type="spellEnd"/>
      <w:r w:rsidRPr="00D009DC">
        <w:t xml:space="preserve"> : AA</w:t>
      </w:r>
      <w:r w:rsidR="008A6695">
        <w:t xml:space="preserve">, </w:t>
      </w:r>
      <w:r w:rsidRPr="008E303B">
        <w:t>Moody’s : Aa2</w:t>
      </w:r>
    </w:p>
    <w:p w14:paraId="74C6B244" w14:textId="5E86472B" w:rsidR="00E530C0" w:rsidRPr="008E303B" w:rsidRDefault="00C11250" w:rsidP="00DB29A1">
      <w:pPr>
        <w:pStyle w:val="Listepuces2"/>
        <w:rPr>
          <w:lang w:val="en-CA"/>
        </w:rPr>
      </w:pPr>
      <w:proofErr w:type="spellStart"/>
      <w:r w:rsidRPr="008E303B">
        <w:rPr>
          <w:lang w:val="en-CA"/>
        </w:rPr>
        <w:t>Emprunt</w:t>
      </w:r>
      <w:proofErr w:type="spellEnd"/>
      <w:r w:rsidRPr="008E303B">
        <w:rPr>
          <w:lang w:val="en-CA"/>
        </w:rPr>
        <w:t xml:space="preserve"> à court </w:t>
      </w:r>
      <w:proofErr w:type="spellStart"/>
      <w:proofErr w:type="gramStart"/>
      <w:r w:rsidRPr="008E303B">
        <w:rPr>
          <w:lang w:val="en-CA"/>
        </w:rPr>
        <w:t>terme</w:t>
      </w:r>
      <w:proofErr w:type="spellEnd"/>
      <w:r w:rsidR="00344359">
        <w:rPr>
          <w:lang w:val="en-CA"/>
        </w:rPr>
        <w:t xml:space="preserve"> </w:t>
      </w:r>
      <w:r w:rsidRPr="008E303B">
        <w:rPr>
          <w:lang w:val="en-CA"/>
        </w:rPr>
        <w:t>:</w:t>
      </w:r>
      <w:proofErr w:type="gramEnd"/>
      <w:r w:rsidRPr="008E303B">
        <w:rPr>
          <w:lang w:val="en-CA"/>
        </w:rPr>
        <w:t xml:space="preserve"> Standard and </w:t>
      </w:r>
      <w:proofErr w:type="gramStart"/>
      <w:r w:rsidRPr="008E303B">
        <w:rPr>
          <w:lang w:val="en-CA"/>
        </w:rPr>
        <w:t>Poor’s :</w:t>
      </w:r>
      <w:proofErr w:type="gramEnd"/>
      <w:r w:rsidRPr="008E303B">
        <w:rPr>
          <w:lang w:val="en-CA"/>
        </w:rPr>
        <w:t xml:space="preserve"> A-1+</w:t>
      </w:r>
      <w:r w:rsidR="008A6695">
        <w:rPr>
          <w:lang w:val="en-CA"/>
        </w:rPr>
        <w:t xml:space="preserve">, </w:t>
      </w:r>
      <w:proofErr w:type="gramStart"/>
      <w:r w:rsidRPr="008E303B">
        <w:rPr>
          <w:lang w:val="en-CA"/>
        </w:rPr>
        <w:t>Moody’s :</w:t>
      </w:r>
      <w:proofErr w:type="gramEnd"/>
      <w:r w:rsidRPr="008E303B">
        <w:rPr>
          <w:lang w:val="en-CA"/>
        </w:rPr>
        <w:t xml:space="preserve"> P-1</w:t>
      </w:r>
    </w:p>
    <w:p w14:paraId="05B1D3F1" w14:textId="55884113" w:rsidR="00E530C0" w:rsidRPr="006F3837" w:rsidRDefault="00316101" w:rsidP="006F3837">
      <w:pPr>
        <w:pStyle w:val="Titre4"/>
        <w:spacing w:after="120"/>
        <w:rPr>
          <w:bCs/>
        </w:rPr>
      </w:pPr>
      <w:r w:rsidRPr="006F3837">
        <w:rPr>
          <w:bCs/>
        </w:rPr>
        <w:t>Achalandage</w:t>
      </w:r>
    </w:p>
    <w:p w14:paraId="689FFCF0" w14:textId="16C66B5F" w:rsidR="00E530C0" w:rsidRPr="00352C51" w:rsidRDefault="005E3DCE" w:rsidP="00352C51">
      <w:pPr>
        <w:pStyle w:val="Listepuces"/>
      </w:pPr>
      <w:r w:rsidRPr="006C51B6">
        <w:t>29</w:t>
      </w:r>
      <w:r w:rsidR="005A0B31" w:rsidRPr="006C51B6">
        <w:t>3,9</w:t>
      </w:r>
      <w:r w:rsidR="00C11250" w:rsidRPr="008C702A">
        <w:t> millions de déplacements</w:t>
      </w:r>
      <w:r w:rsidR="000B0602" w:rsidRPr="006F6913">
        <w:t xml:space="preserve"> pour l’année</w:t>
      </w:r>
    </w:p>
    <w:p w14:paraId="5CB7730E" w14:textId="4B1E1DD3" w:rsidR="00E530C0" w:rsidRPr="00A15F3D" w:rsidRDefault="00C11250" w:rsidP="00DB29A1">
      <w:pPr>
        <w:pStyle w:val="Listepuces"/>
      </w:pPr>
      <w:r w:rsidRPr="00A15F3D">
        <w:t>4,</w:t>
      </w:r>
      <w:r w:rsidR="00A15F3D" w:rsidRPr="00A15F3D">
        <w:t>6</w:t>
      </w:r>
      <w:r w:rsidRPr="00A15F3D">
        <w:t> millions de déplacements en transport adapté</w:t>
      </w:r>
    </w:p>
    <w:p w14:paraId="04C5C132" w14:textId="77777777" w:rsidR="00E530C0" w:rsidRDefault="00C11250" w:rsidP="0050603C">
      <w:pPr>
        <w:rPr>
          <w:color w:val="000000"/>
        </w:rPr>
      </w:pPr>
      <w:r>
        <w:br w:type="page"/>
      </w:r>
    </w:p>
    <w:p w14:paraId="31915E3A" w14:textId="2986272F" w:rsidR="00E530C0" w:rsidRPr="005E5F9D" w:rsidRDefault="0050603C" w:rsidP="005E5F9D">
      <w:pPr>
        <w:pStyle w:val="GraphiqueTableau-Titre"/>
        <w:rPr>
          <w:rStyle w:val="GraphiqueTableau-TitreGras"/>
        </w:rPr>
      </w:pPr>
      <w:r w:rsidRPr="005E5F9D">
        <w:rPr>
          <w:rStyle w:val="GraphiqueTableau-TitreGras"/>
        </w:rPr>
        <w:lastRenderedPageBreak/>
        <w:t>Les cinq stations de métro les plus achalandées</w:t>
      </w:r>
    </w:p>
    <w:tbl>
      <w:tblPr>
        <w:tblStyle w:val="Tableaudebase"/>
        <w:tblW w:w="10120" w:type="dxa"/>
        <w:tblLayout w:type="fixed"/>
        <w:tblLook w:val="0600" w:firstRow="0" w:lastRow="0" w:firstColumn="0" w:lastColumn="0" w:noHBand="1" w:noVBand="1"/>
      </w:tblPr>
      <w:tblGrid>
        <w:gridCol w:w="5520"/>
        <w:gridCol w:w="2160"/>
        <w:gridCol w:w="2440"/>
      </w:tblGrid>
      <w:tr w:rsidR="002E3195" w14:paraId="64D18AD6" w14:textId="77777777" w:rsidTr="00185E1A">
        <w:trPr>
          <w:trHeight w:val="285"/>
        </w:trPr>
        <w:tc>
          <w:tcPr>
            <w:tcW w:w="5520" w:type="dxa"/>
            <w:tcBorders>
              <w:top w:val="single" w:sz="12" w:space="0" w:color="000000"/>
              <w:bottom w:val="single" w:sz="12" w:space="0" w:color="000000"/>
            </w:tcBorders>
          </w:tcPr>
          <w:p w14:paraId="50E277EB" w14:textId="6B2F15F0" w:rsidR="002E3195" w:rsidRDefault="002E3195" w:rsidP="002E3195">
            <w:pPr>
              <w:pStyle w:val="Tableau-Normal"/>
            </w:pPr>
            <w:r w:rsidRPr="0050603C">
              <w:t>Station</w:t>
            </w:r>
          </w:p>
        </w:tc>
        <w:tc>
          <w:tcPr>
            <w:tcW w:w="2160" w:type="dxa"/>
            <w:tcBorders>
              <w:top w:val="single" w:sz="12" w:space="0" w:color="000000"/>
              <w:bottom w:val="single" w:sz="12" w:space="0" w:color="000000"/>
            </w:tcBorders>
          </w:tcPr>
          <w:p w14:paraId="1B1F52F4" w14:textId="361E9BAF" w:rsidR="002E3195" w:rsidRDefault="002E3195" w:rsidP="002E3195">
            <w:pPr>
              <w:pStyle w:val="Tableau-Normal"/>
              <w:jc w:val="right"/>
            </w:pPr>
            <w:r w:rsidRPr="0050603C">
              <w:t>Nombre d’entrants</w:t>
            </w:r>
            <w:r w:rsidR="00185E1A">
              <w:br/>
            </w:r>
            <w:r w:rsidRPr="0050603C">
              <w:t>202</w:t>
            </w:r>
            <w:r w:rsidR="006A7C38">
              <w:t>4</w:t>
            </w:r>
          </w:p>
        </w:tc>
        <w:tc>
          <w:tcPr>
            <w:tcW w:w="2440" w:type="dxa"/>
            <w:tcBorders>
              <w:top w:val="single" w:sz="12" w:space="0" w:color="000000"/>
              <w:bottom w:val="single" w:sz="12" w:space="0" w:color="000000"/>
            </w:tcBorders>
            <w:shd w:val="clear" w:color="auto" w:fill="EBEBEB"/>
          </w:tcPr>
          <w:p w14:paraId="1BBE0BA5" w14:textId="0143C66D" w:rsidR="002E3195" w:rsidRDefault="002E3195" w:rsidP="002E3195">
            <w:pPr>
              <w:pStyle w:val="Tableau-Normal"/>
              <w:jc w:val="right"/>
            </w:pPr>
            <w:r w:rsidRPr="0050603C">
              <w:t>Nombre d’entrants</w:t>
            </w:r>
            <w:r w:rsidR="00185E1A">
              <w:br/>
            </w:r>
            <w:r w:rsidRPr="0050603C">
              <w:t>202</w:t>
            </w:r>
            <w:r w:rsidR="006A7C38">
              <w:t>5</w:t>
            </w:r>
          </w:p>
        </w:tc>
      </w:tr>
      <w:tr w:rsidR="003C7172" w14:paraId="5481090A" w14:textId="77777777" w:rsidTr="00185E1A">
        <w:trPr>
          <w:trHeight w:val="285"/>
        </w:trPr>
        <w:tc>
          <w:tcPr>
            <w:tcW w:w="5520" w:type="dxa"/>
            <w:tcBorders>
              <w:top w:val="single" w:sz="12" w:space="0" w:color="000000"/>
            </w:tcBorders>
          </w:tcPr>
          <w:p w14:paraId="61309ADF" w14:textId="77777777" w:rsidR="003C7172" w:rsidRDefault="003C7172" w:rsidP="003C7172">
            <w:pPr>
              <w:pStyle w:val="Tableau-Normal"/>
            </w:pPr>
            <w:r>
              <w:t>Berri-UQAM</w:t>
            </w:r>
          </w:p>
        </w:tc>
        <w:tc>
          <w:tcPr>
            <w:tcW w:w="2160" w:type="dxa"/>
            <w:tcBorders>
              <w:top w:val="single" w:sz="12" w:space="0" w:color="000000"/>
            </w:tcBorders>
          </w:tcPr>
          <w:p w14:paraId="20B23BA6" w14:textId="43A0CAC9" w:rsidR="003C7172" w:rsidRDefault="003C7172" w:rsidP="003C7172">
            <w:pPr>
              <w:pStyle w:val="Tableau-Normal"/>
              <w:jc w:val="right"/>
            </w:pPr>
            <w:r>
              <w:t>9 272 709</w:t>
            </w:r>
          </w:p>
        </w:tc>
        <w:tc>
          <w:tcPr>
            <w:tcW w:w="2440" w:type="dxa"/>
            <w:tcBorders>
              <w:top w:val="single" w:sz="12" w:space="0" w:color="000000"/>
            </w:tcBorders>
            <w:shd w:val="clear" w:color="auto" w:fill="EBEBEB"/>
          </w:tcPr>
          <w:p w14:paraId="70A71296" w14:textId="7D0553D2" w:rsidR="003C7172" w:rsidRDefault="003C7172" w:rsidP="003C7172">
            <w:pPr>
              <w:pStyle w:val="Tableau-Normal"/>
              <w:jc w:val="right"/>
            </w:pPr>
            <w:r w:rsidRPr="00FD5097">
              <w:rPr>
                <w:color w:val="000000"/>
              </w:rPr>
              <w:t>9 085 131</w:t>
            </w:r>
          </w:p>
        </w:tc>
      </w:tr>
      <w:tr w:rsidR="003C7172" w14:paraId="2989DDA0" w14:textId="77777777" w:rsidTr="00185E1A">
        <w:trPr>
          <w:trHeight w:val="285"/>
        </w:trPr>
        <w:tc>
          <w:tcPr>
            <w:tcW w:w="5520" w:type="dxa"/>
          </w:tcPr>
          <w:p w14:paraId="7544AAE8" w14:textId="77777777" w:rsidR="003C7172" w:rsidRDefault="003C7172" w:rsidP="003C7172">
            <w:pPr>
              <w:pStyle w:val="Tableau-Normal"/>
            </w:pPr>
            <w:r>
              <w:t>McGill</w:t>
            </w:r>
          </w:p>
        </w:tc>
        <w:tc>
          <w:tcPr>
            <w:tcW w:w="2160" w:type="dxa"/>
          </w:tcPr>
          <w:p w14:paraId="665D8429" w14:textId="5BB87E4E" w:rsidR="003C7172" w:rsidRDefault="003C7172" w:rsidP="003C7172">
            <w:pPr>
              <w:pStyle w:val="Tableau-Normal"/>
              <w:jc w:val="right"/>
            </w:pPr>
            <w:r>
              <w:t>8 133 162</w:t>
            </w:r>
          </w:p>
        </w:tc>
        <w:tc>
          <w:tcPr>
            <w:tcW w:w="2440" w:type="dxa"/>
            <w:shd w:val="clear" w:color="auto" w:fill="EBEBEB"/>
          </w:tcPr>
          <w:p w14:paraId="2CA3F8BB" w14:textId="51FC1039" w:rsidR="003C7172" w:rsidRDefault="003E2590" w:rsidP="003C7172">
            <w:pPr>
              <w:pStyle w:val="Tableau-Normal"/>
              <w:jc w:val="right"/>
            </w:pPr>
            <w:r w:rsidRPr="00C462D7">
              <w:rPr>
                <w:color w:val="000000"/>
              </w:rPr>
              <w:t>7 920 931</w:t>
            </w:r>
          </w:p>
        </w:tc>
      </w:tr>
      <w:tr w:rsidR="003C7172" w14:paraId="6F22A590" w14:textId="77777777" w:rsidTr="00185E1A">
        <w:trPr>
          <w:trHeight w:val="285"/>
        </w:trPr>
        <w:tc>
          <w:tcPr>
            <w:tcW w:w="5520" w:type="dxa"/>
          </w:tcPr>
          <w:p w14:paraId="290805BD" w14:textId="77777777" w:rsidR="003C7172" w:rsidRDefault="003C7172" w:rsidP="003C7172">
            <w:pPr>
              <w:pStyle w:val="Tableau-Normal"/>
            </w:pPr>
            <w:r>
              <w:t>Guy-Concordia</w:t>
            </w:r>
          </w:p>
        </w:tc>
        <w:tc>
          <w:tcPr>
            <w:tcW w:w="2160" w:type="dxa"/>
          </w:tcPr>
          <w:p w14:paraId="33D0E97F" w14:textId="5763F53B" w:rsidR="003C7172" w:rsidRDefault="003C7172" w:rsidP="003C7172">
            <w:pPr>
              <w:pStyle w:val="Tableau-Normal"/>
              <w:jc w:val="right"/>
            </w:pPr>
            <w:r>
              <w:t>7 781 601</w:t>
            </w:r>
          </w:p>
        </w:tc>
        <w:tc>
          <w:tcPr>
            <w:tcW w:w="2440" w:type="dxa"/>
            <w:shd w:val="clear" w:color="auto" w:fill="EBEBEB"/>
          </w:tcPr>
          <w:p w14:paraId="709A6BB3" w14:textId="03921BD5" w:rsidR="003C7172" w:rsidRDefault="008A6DD7" w:rsidP="003C7172">
            <w:pPr>
              <w:pStyle w:val="Tableau-Normal"/>
              <w:jc w:val="right"/>
            </w:pPr>
            <w:r w:rsidRPr="001C0B74">
              <w:rPr>
                <w:color w:val="000000"/>
              </w:rPr>
              <w:t>7 180 969</w:t>
            </w:r>
          </w:p>
        </w:tc>
      </w:tr>
      <w:tr w:rsidR="003C7172" w14:paraId="52EE6ACD" w14:textId="77777777" w:rsidTr="00185E1A">
        <w:trPr>
          <w:trHeight w:val="285"/>
        </w:trPr>
        <w:tc>
          <w:tcPr>
            <w:tcW w:w="5520" w:type="dxa"/>
          </w:tcPr>
          <w:p w14:paraId="1F36891D" w14:textId="77777777" w:rsidR="003C7172" w:rsidRDefault="003C7172" w:rsidP="003C7172">
            <w:pPr>
              <w:pStyle w:val="Tableau-Normal"/>
            </w:pPr>
            <w:r>
              <w:t>Côte-Vertu</w:t>
            </w:r>
          </w:p>
        </w:tc>
        <w:tc>
          <w:tcPr>
            <w:tcW w:w="2160" w:type="dxa"/>
          </w:tcPr>
          <w:p w14:paraId="0A36E47F" w14:textId="337069CB" w:rsidR="003C7172" w:rsidRDefault="003C7172" w:rsidP="003C7172">
            <w:pPr>
              <w:pStyle w:val="Tableau-Normal"/>
              <w:jc w:val="right"/>
            </w:pPr>
            <w:r>
              <w:t>7 675 271</w:t>
            </w:r>
          </w:p>
        </w:tc>
        <w:tc>
          <w:tcPr>
            <w:tcW w:w="2440" w:type="dxa"/>
            <w:shd w:val="clear" w:color="auto" w:fill="EBEBEB"/>
          </w:tcPr>
          <w:p w14:paraId="76E89022" w14:textId="67F3930E" w:rsidR="003C7172" w:rsidRDefault="00B165F0" w:rsidP="003C7172">
            <w:pPr>
              <w:pStyle w:val="Tableau-Normal"/>
              <w:jc w:val="right"/>
            </w:pPr>
            <w:r w:rsidRPr="00CE5A22">
              <w:rPr>
                <w:color w:val="000000"/>
              </w:rPr>
              <w:t>6 979 802</w:t>
            </w:r>
          </w:p>
        </w:tc>
      </w:tr>
      <w:tr w:rsidR="003C7172" w14:paraId="33EE59E7" w14:textId="77777777" w:rsidTr="00185E1A">
        <w:trPr>
          <w:trHeight w:val="285"/>
        </w:trPr>
        <w:tc>
          <w:tcPr>
            <w:tcW w:w="5520" w:type="dxa"/>
            <w:tcBorders>
              <w:bottom w:val="single" w:sz="12" w:space="0" w:color="000000"/>
            </w:tcBorders>
          </w:tcPr>
          <w:p w14:paraId="1F841D75" w14:textId="77777777" w:rsidR="003C7172" w:rsidRDefault="003C7172" w:rsidP="003C7172">
            <w:pPr>
              <w:pStyle w:val="Tableau-Normal"/>
            </w:pPr>
            <w:r>
              <w:t>Bonaventure</w:t>
            </w:r>
          </w:p>
        </w:tc>
        <w:tc>
          <w:tcPr>
            <w:tcW w:w="2160" w:type="dxa"/>
            <w:tcBorders>
              <w:bottom w:val="single" w:sz="12" w:space="0" w:color="000000"/>
            </w:tcBorders>
          </w:tcPr>
          <w:p w14:paraId="2A6AC2F5" w14:textId="4114E8A0" w:rsidR="003C7172" w:rsidRDefault="003C7172" w:rsidP="003C7172">
            <w:pPr>
              <w:pStyle w:val="Tableau-Normal"/>
              <w:jc w:val="right"/>
            </w:pPr>
            <w:r>
              <w:t>7 033 290</w:t>
            </w:r>
          </w:p>
        </w:tc>
        <w:tc>
          <w:tcPr>
            <w:tcW w:w="2440" w:type="dxa"/>
            <w:tcBorders>
              <w:bottom w:val="single" w:sz="12" w:space="0" w:color="000000"/>
            </w:tcBorders>
            <w:shd w:val="clear" w:color="auto" w:fill="EBEBEB"/>
          </w:tcPr>
          <w:p w14:paraId="5CC60659" w14:textId="683FD9E6" w:rsidR="003C7172" w:rsidRDefault="00D13EA7" w:rsidP="003C7172">
            <w:pPr>
              <w:pStyle w:val="Tableau-Normal"/>
              <w:jc w:val="right"/>
            </w:pPr>
            <w:r w:rsidRPr="006625CC">
              <w:rPr>
                <w:color w:val="000000"/>
              </w:rPr>
              <w:t>6 325 899</w:t>
            </w:r>
          </w:p>
        </w:tc>
      </w:tr>
    </w:tbl>
    <w:p w14:paraId="59FBB707" w14:textId="03A71B10" w:rsidR="00E530C0" w:rsidRPr="005E5F9D" w:rsidRDefault="00C11250" w:rsidP="005E5F9D">
      <w:pPr>
        <w:pStyle w:val="GraphiqueTableau-Titre"/>
        <w:spacing w:before="720"/>
        <w:rPr>
          <w:rStyle w:val="GraphiqueTableau-TitreGras"/>
        </w:rPr>
      </w:pPr>
      <w:bookmarkStart w:id="16" w:name="_heading=h.axu0blp7ygfh" w:colFirst="0" w:colLast="0"/>
      <w:bookmarkEnd w:id="16"/>
      <w:r w:rsidRPr="005E5F9D">
        <w:rPr>
          <w:rStyle w:val="GraphiqueTableau-TitreGras"/>
        </w:rPr>
        <w:t xml:space="preserve">Les cinq lignes de bus les plus achalandées </w:t>
      </w:r>
    </w:p>
    <w:tbl>
      <w:tblPr>
        <w:tblStyle w:val="Tableaudebase"/>
        <w:tblW w:w="10136" w:type="dxa"/>
        <w:tblLayout w:type="fixed"/>
        <w:tblLook w:val="0400" w:firstRow="0" w:lastRow="0" w:firstColumn="0" w:lastColumn="0" w:noHBand="0" w:noVBand="1"/>
      </w:tblPr>
      <w:tblGrid>
        <w:gridCol w:w="3444"/>
        <w:gridCol w:w="1836"/>
        <w:gridCol w:w="120"/>
        <w:gridCol w:w="2280"/>
        <w:gridCol w:w="2456"/>
      </w:tblGrid>
      <w:tr w:rsidR="002E3195" w14:paraId="1B697511" w14:textId="77777777" w:rsidTr="275378DF">
        <w:trPr>
          <w:trHeight w:val="300"/>
        </w:trPr>
        <w:tc>
          <w:tcPr>
            <w:tcW w:w="5280" w:type="dxa"/>
            <w:gridSpan w:val="2"/>
            <w:tcBorders>
              <w:top w:val="single" w:sz="12" w:space="0" w:color="000000" w:themeColor="text1"/>
              <w:bottom w:val="single" w:sz="12" w:space="0" w:color="000000" w:themeColor="text1"/>
            </w:tcBorders>
          </w:tcPr>
          <w:p w14:paraId="092060E0" w14:textId="58FEEFA7" w:rsidR="002E3195" w:rsidRDefault="002E3195" w:rsidP="002E3195">
            <w:pPr>
              <w:pStyle w:val="Tableau-Normal"/>
            </w:pPr>
            <w:r w:rsidRPr="0050603C">
              <w:t xml:space="preserve">Ligne </w:t>
            </w:r>
          </w:p>
        </w:tc>
        <w:tc>
          <w:tcPr>
            <w:tcW w:w="2400" w:type="dxa"/>
            <w:gridSpan w:val="2"/>
            <w:tcBorders>
              <w:top w:val="single" w:sz="12" w:space="0" w:color="000000" w:themeColor="text1"/>
              <w:bottom w:val="single" w:sz="12" w:space="0" w:color="000000" w:themeColor="text1"/>
            </w:tcBorders>
          </w:tcPr>
          <w:p w14:paraId="3A3117D0" w14:textId="240EE62F" w:rsidR="002E3195" w:rsidRDefault="002E3195" w:rsidP="002E3195">
            <w:pPr>
              <w:pStyle w:val="Tableau-Normal"/>
              <w:jc w:val="right"/>
            </w:pPr>
            <w:r w:rsidRPr="0050603C">
              <w:t>Nombre de montants</w:t>
            </w:r>
            <w:r w:rsidR="00185E1A">
              <w:br/>
            </w:r>
            <w:r w:rsidRPr="0050603C">
              <w:t>202</w:t>
            </w:r>
            <w:r w:rsidR="00D13EA7">
              <w:t>4</w:t>
            </w:r>
          </w:p>
        </w:tc>
        <w:tc>
          <w:tcPr>
            <w:tcW w:w="2456" w:type="dxa"/>
            <w:tcBorders>
              <w:top w:val="single" w:sz="12" w:space="0" w:color="000000" w:themeColor="text1"/>
              <w:bottom w:val="single" w:sz="12" w:space="0" w:color="000000" w:themeColor="text1"/>
            </w:tcBorders>
            <w:shd w:val="clear" w:color="auto" w:fill="EBEBEB"/>
          </w:tcPr>
          <w:p w14:paraId="086B6760" w14:textId="49C6061A" w:rsidR="002E3195" w:rsidRDefault="002E3195" w:rsidP="002E3195">
            <w:pPr>
              <w:pStyle w:val="Tableau-Normal"/>
              <w:jc w:val="right"/>
            </w:pPr>
            <w:r>
              <w:t>Nombre de montants 202</w:t>
            </w:r>
            <w:r w:rsidR="00D13EA7">
              <w:t>5</w:t>
            </w:r>
          </w:p>
        </w:tc>
      </w:tr>
      <w:tr w:rsidR="00E530C0" w14:paraId="16A31486" w14:textId="77777777" w:rsidTr="275378DF">
        <w:trPr>
          <w:trHeight w:val="300"/>
        </w:trPr>
        <w:tc>
          <w:tcPr>
            <w:tcW w:w="3444" w:type="dxa"/>
          </w:tcPr>
          <w:p w14:paraId="171DB4E8" w14:textId="1B5069AA" w:rsidR="00E530C0" w:rsidRDefault="00BD1674" w:rsidP="00644090">
            <w:pPr>
              <w:pStyle w:val="Tableau-Normal"/>
            </w:pPr>
            <w:r>
              <w:t>439 — Express Pie-IX</w:t>
            </w:r>
          </w:p>
        </w:tc>
        <w:tc>
          <w:tcPr>
            <w:tcW w:w="4236" w:type="dxa"/>
            <w:gridSpan w:val="3"/>
          </w:tcPr>
          <w:p w14:paraId="69B1DB88" w14:textId="253289A4" w:rsidR="00E530C0" w:rsidRDefault="00D13EA7" w:rsidP="0050603C">
            <w:pPr>
              <w:pStyle w:val="Tableau-Normal"/>
              <w:jc w:val="right"/>
            </w:pPr>
            <w:r>
              <w:t>7 530 288</w:t>
            </w:r>
          </w:p>
        </w:tc>
        <w:tc>
          <w:tcPr>
            <w:tcW w:w="2456" w:type="dxa"/>
            <w:shd w:val="clear" w:color="auto" w:fill="EBEBEB"/>
          </w:tcPr>
          <w:p w14:paraId="673FD389" w14:textId="65EAF8EB" w:rsidR="00E530C0" w:rsidRDefault="00B13149" w:rsidP="0050603C">
            <w:pPr>
              <w:pStyle w:val="Tableau-Normal"/>
              <w:jc w:val="right"/>
            </w:pPr>
            <w:r>
              <w:t>7</w:t>
            </w:r>
            <w:r w:rsidR="00EE42C1">
              <w:t> </w:t>
            </w:r>
            <w:r>
              <w:t>6</w:t>
            </w:r>
            <w:r w:rsidR="00EE42C1">
              <w:t>51 839</w:t>
            </w:r>
          </w:p>
        </w:tc>
      </w:tr>
      <w:tr w:rsidR="000C68F5" w14:paraId="380B095D" w14:textId="77777777" w:rsidTr="275378DF">
        <w:trPr>
          <w:trHeight w:val="300"/>
        </w:trPr>
        <w:tc>
          <w:tcPr>
            <w:tcW w:w="5400" w:type="dxa"/>
            <w:gridSpan w:val="3"/>
            <w:tcBorders>
              <w:top w:val="single" w:sz="12" w:space="0" w:color="000000" w:themeColor="text1"/>
            </w:tcBorders>
          </w:tcPr>
          <w:p w14:paraId="4553A620" w14:textId="5998E044" w:rsidR="000C68F5" w:rsidRDefault="000C68F5" w:rsidP="00D377AF">
            <w:pPr>
              <w:pStyle w:val="Tableau-Normal"/>
            </w:pPr>
            <w:r>
              <w:t>121 — Sauvé</w:t>
            </w:r>
            <w:r w:rsidR="00B0782E">
              <w:t xml:space="preserve"> </w:t>
            </w:r>
            <w:r>
              <w:t>/</w:t>
            </w:r>
            <w:r w:rsidR="00B0782E">
              <w:t xml:space="preserve"> </w:t>
            </w:r>
            <w:r>
              <w:t>Côte-Vertu</w:t>
            </w:r>
          </w:p>
        </w:tc>
        <w:tc>
          <w:tcPr>
            <w:tcW w:w="2280" w:type="dxa"/>
            <w:tcBorders>
              <w:top w:val="single" w:sz="12" w:space="0" w:color="000000" w:themeColor="text1"/>
            </w:tcBorders>
          </w:tcPr>
          <w:p w14:paraId="3518E7C7" w14:textId="77777777" w:rsidR="000C68F5" w:rsidRDefault="000C68F5" w:rsidP="00D377AF">
            <w:pPr>
              <w:pStyle w:val="Tableau-Normal"/>
              <w:jc w:val="right"/>
            </w:pPr>
            <w:r>
              <w:t>7 533 197</w:t>
            </w:r>
          </w:p>
        </w:tc>
        <w:tc>
          <w:tcPr>
            <w:tcW w:w="2456" w:type="dxa"/>
            <w:tcBorders>
              <w:top w:val="single" w:sz="12" w:space="0" w:color="000000" w:themeColor="text1"/>
            </w:tcBorders>
            <w:shd w:val="clear" w:color="auto" w:fill="EBEBEB"/>
          </w:tcPr>
          <w:p w14:paraId="17808214" w14:textId="77777777" w:rsidR="000C68F5" w:rsidRDefault="000C68F5" w:rsidP="00D377AF">
            <w:pPr>
              <w:pStyle w:val="Tableau-Normal"/>
              <w:jc w:val="right"/>
            </w:pPr>
            <w:r>
              <w:t>6 791 050</w:t>
            </w:r>
          </w:p>
        </w:tc>
      </w:tr>
      <w:tr w:rsidR="00E530C0" w14:paraId="534ADDCD" w14:textId="77777777" w:rsidTr="275378DF">
        <w:trPr>
          <w:trHeight w:val="300"/>
        </w:trPr>
        <w:tc>
          <w:tcPr>
            <w:tcW w:w="3444" w:type="dxa"/>
          </w:tcPr>
          <w:p w14:paraId="095725C9" w14:textId="569AF1D3" w:rsidR="00E530C0" w:rsidRDefault="00C11250" w:rsidP="00644090">
            <w:pPr>
              <w:pStyle w:val="Tableau-Normal"/>
            </w:pPr>
            <w:r>
              <w:t>67 — Saint-Michel</w:t>
            </w:r>
          </w:p>
        </w:tc>
        <w:tc>
          <w:tcPr>
            <w:tcW w:w="4236" w:type="dxa"/>
            <w:gridSpan w:val="3"/>
          </w:tcPr>
          <w:p w14:paraId="6F513FF9" w14:textId="23EAB392" w:rsidR="00E530C0" w:rsidRDefault="00D13EA7" w:rsidP="0050603C">
            <w:pPr>
              <w:pStyle w:val="Tableau-Normal"/>
              <w:jc w:val="right"/>
            </w:pPr>
            <w:r>
              <w:t>7 283 947</w:t>
            </w:r>
          </w:p>
        </w:tc>
        <w:tc>
          <w:tcPr>
            <w:tcW w:w="2456" w:type="dxa"/>
            <w:shd w:val="clear" w:color="auto" w:fill="EBEBEB"/>
          </w:tcPr>
          <w:p w14:paraId="1B1016E4" w14:textId="4820F1B8" w:rsidR="00E530C0" w:rsidRDefault="00715965" w:rsidP="0050603C">
            <w:pPr>
              <w:pStyle w:val="Tableau-Normal"/>
              <w:jc w:val="right"/>
            </w:pPr>
            <w:r w:rsidRPr="00715965">
              <w:t>6</w:t>
            </w:r>
            <w:r>
              <w:t> </w:t>
            </w:r>
            <w:r w:rsidRPr="00715965">
              <w:t>669</w:t>
            </w:r>
            <w:r>
              <w:t xml:space="preserve"> </w:t>
            </w:r>
            <w:r w:rsidRPr="00715965">
              <w:t>781</w:t>
            </w:r>
          </w:p>
        </w:tc>
      </w:tr>
      <w:tr w:rsidR="000D282A" w14:paraId="572B141D" w14:textId="77777777" w:rsidTr="275378DF">
        <w:trPr>
          <w:trHeight w:val="300"/>
        </w:trPr>
        <w:tc>
          <w:tcPr>
            <w:tcW w:w="3444" w:type="dxa"/>
          </w:tcPr>
          <w:p w14:paraId="55EB2F23" w14:textId="77B889E2" w:rsidR="000D282A" w:rsidRDefault="00CD0509" w:rsidP="00644090">
            <w:pPr>
              <w:pStyle w:val="Tableau-Normal"/>
            </w:pPr>
            <w:r>
              <w:t>51 — Édouard-Montpetit</w:t>
            </w:r>
          </w:p>
        </w:tc>
        <w:tc>
          <w:tcPr>
            <w:tcW w:w="4236" w:type="dxa"/>
            <w:gridSpan w:val="3"/>
          </w:tcPr>
          <w:p w14:paraId="3A7C4674" w14:textId="0BED4494" w:rsidR="000D282A" w:rsidRDefault="00A316A5" w:rsidP="0050603C">
            <w:pPr>
              <w:pStyle w:val="Tableau-Normal"/>
              <w:jc w:val="right"/>
            </w:pPr>
            <w:r>
              <w:t>5 893 210</w:t>
            </w:r>
          </w:p>
        </w:tc>
        <w:tc>
          <w:tcPr>
            <w:tcW w:w="2456" w:type="dxa"/>
            <w:shd w:val="clear" w:color="auto" w:fill="EBEBEB"/>
          </w:tcPr>
          <w:p w14:paraId="4CA7A9D4" w14:textId="100A9EED" w:rsidR="000D282A" w:rsidRPr="000C68F5" w:rsidRDefault="006B5390" w:rsidP="0050603C">
            <w:pPr>
              <w:pStyle w:val="Tableau-Normal"/>
              <w:jc w:val="right"/>
            </w:pPr>
            <w:r w:rsidRPr="006B5390">
              <w:t>6</w:t>
            </w:r>
            <w:r>
              <w:t> </w:t>
            </w:r>
            <w:r w:rsidRPr="006B5390">
              <w:t>047</w:t>
            </w:r>
            <w:r>
              <w:t xml:space="preserve"> </w:t>
            </w:r>
            <w:r w:rsidRPr="006B5390">
              <w:t>158</w:t>
            </w:r>
          </w:p>
        </w:tc>
      </w:tr>
      <w:tr w:rsidR="00E530C0" w14:paraId="44693FA1" w14:textId="77777777" w:rsidTr="275378DF">
        <w:trPr>
          <w:trHeight w:val="300"/>
        </w:trPr>
        <w:tc>
          <w:tcPr>
            <w:tcW w:w="3444" w:type="dxa"/>
          </w:tcPr>
          <w:p w14:paraId="7A2BEB6B" w14:textId="77777777" w:rsidR="00E530C0" w:rsidRDefault="00C11250" w:rsidP="00644090">
            <w:pPr>
              <w:pStyle w:val="Tableau-Normal"/>
            </w:pPr>
            <w:r>
              <w:t>165 — Côte-des-Neiges</w:t>
            </w:r>
          </w:p>
        </w:tc>
        <w:tc>
          <w:tcPr>
            <w:tcW w:w="4236" w:type="dxa"/>
            <w:gridSpan w:val="3"/>
          </w:tcPr>
          <w:p w14:paraId="01F361EF" w14:textId="5AAF7595" w:rsidR="00E530C0" w:rsidRDefault="00D13EA7" w:rsidP="0050603C">
            <w:pPr>
              <w:pStyle w:val="Tableau-Normal"/>
              <w:jc w:val="right"/>
            </w:pPr>
            <w:r>
              <w:t>7 247 224</w:t>
            </w:r>
          </w:p>
        </w:tc>
        <w:tc>
          <w:tcPr>
            <w:tcW w:w="2456" w:type="dxa"/>
            <w:shd w:val="clear" w:color="auto" w:fill="EBEBEB"/>
          </w:tcPr>
          <w:p w14:paraId="7100BD40" w14:textId="1D9E3D96" w:rsidR="00E530C0" w:rsidRDefault="000C68F5" w:rsidP="0050603C">
            <w:pPr>
              <w:pStyle w:val="Tableau-Normal"/>
              <w:jc w:val="right"/>
            </w:pPr>
            <w:r w:rsidRPr="000C68F5">
              <w:t>5</w:t>
            </w:r>
            <w:r>
              <w:t> </w:t>
            </w:r>
            <w:r w:rsidRPr="000C68F5">
              <w:t>875</w:t>
            </w:r>
            <w:r>
              <w:t xml:space="preserve"> </w:t>
            </w:r>
            <w:r w:rsidRPr="000C68F5">
              <w:t>418</w:t>
            </w:r>
          </w:p>
        </w:tc>
      </w:tr>
    </w:tbl>
    <w:p w14:paraId="1E180E14" w14:textId="77777777" w:rsidR="00E530C0" w:rsidRDefault="00C11250" w:rsidP="00644090">
      <w:r>
        <w:br w:type="page"/>
      </w:r>
    </w:p>
    <w:p w14:paraId="1BE0D110" w14:textId="75EFB21D" w:rsidR="00E530C0" w:rsidRPr="002353B5" w:rsidRDefault="00C11250" w:rsidP="0050603C">
      <w:pPr>
        <w:pStyle w:val="Titre4"/>
      </w:pPr>
      <w:r w:rsidRPr="002353B5">
        <w:lastRenderedPageBreak/>
        <w:t>No</w:t>
      </w:r>
      <w:r w:rsidR="00F2464B">
        <w:t>s</w:t>
      </w:r>
      <w:r w:rsidRPr="002353B5">
        <w:t xml:space="preserve"> réseaux</w:t>
      </w:r>
    </w:p>
    <w:tbl>
      <w:tblPr>
        <w:tblStyle w:val="Tableaudebase"/>
        <w:tblW w:w="10080" w:type="dxa"/>
        <w:tblBorders>
          <w:top w:val="single" w:sz="12" w:space="0" w:color="000000"/>
          <w:bottom w:val="single" w:sz="12" w:space="0" w:color="000000"/>
          <w:insideH w:val="single" w:sz="12" w:space="0" w:color="000000"/>
        </w:tblBorders>
        <w:tblLayout w:type="fixed"/>
        <w:tblCellMar>
          <w:left w:w="120" w:type="dxa"/>
          <w:right w:w="120" w:type="dxa"/>
        </w:tblCellMar>
        <w:tblLook w:val="0600" w:firstRow="0" w:lastRow="0" w:firstColumn="0" w:lastColumn="0" w:noHBand="1" w:noVBand="1"/>
      </w:tblPr>
      <w:tblGrid>
        <w:gridCol w:w="2555"/>
        <w:gridCol w:w="4408"/>
        <w:gridCol w:w="3117"/>
      </w:tblGrid>
      <w:tr w:rsidR="008A4A35" w14:paraId="6D0DC71F" w14:textId="77777777" w:rsidTr="008A4A35">
        <w:trPr>
          <w:trHeight w:val="20"/>
        </w:trPr>
        <w:tc>
          <w:tcPr>
            <w:tcW w:w="2592" w:type="dxa"/>
          </w:tcPr>
          <w:p w14:paraId="60256C1D" w14:textId="733E5CAF" w:rsidR="008A4A35" w:rsidRPr="00B34E10" w:rsidRDefault="008A4A35" w:rsidP="008A4A35">
            <w:pPr>
              <w:pStyle w:val="Tableau-Normal"/>
            </w:pPr>
            <w:r w:rsidRPr="008A4A35">
              <w:t>Métro</w:t>
            </w:r>
          </w:p>
        </w:tc>
        <w:tc>
          <w:tcPr>
            <w:tcW w:w="4476" w:type="dxa"/>
          </w:tcPr>
          <w:p w14:paraId="16B16DC7" w14:textId="3A76A614" w:rsidR="008A4A35" w:rsidRDefault="008A4A35" w:rsidP="008A4A35">
            <w:pPr>
              <w:pStyle w:val="Tableau-Normal"/>
            </w:pPr>
            <w:r w:rsidRPr="008A4A35">
              <w:t>Bus</w:t>
            </w:r>
          </w:p>
        </w:tc>
        <w:tc>
          <w:tcPr>
            <w:tcW w:w="3164" w:type="dxa"/>
          </w:tcPr>
          <w:p w14:paraId="2FCD2B95" w14:textId="74CE1485" w:rsidR="008A4A35" w:rsidRPr="00AD5414" w:rsidRDefault="008A4A35" w:rsidP="008A4A35">
            <w:pPr>
              <w:pStyle w:val="Tableau-Normal"/>
            </w:pPr>
            <w:r w:rsidRPr="008A4A35">
              <w:t>Transport adapté</w:t>
            </w:r>
          </w:p>
        </w:tc>
      </w:tr>
      <w:tr w:rsidR="00E530C0" w14:paraId="7C271E05" w14:textId="77777777" w:rsidTr="008A4A35">
        <w:trPr>
          <w:trHeight w:val="4820"/>
        </w:trPr>
        <w:tc>
          <w:tcPr>
            <w:tcW w:w="2592" w:type="dxa"/>
          </w:tcPr>
          <w:p w14:paraId="535F3763" w14:textId="77777777" w:rsidR="00E530C0" w:rsidRPr="00954202" w:rsidRDefault="00C11250" w:rsidP="00AF17EC">
            <w:r w:rsidRPr="00954202">
              <w:t>4 lignes</w:t>
            </w:r>
          </w:p>
          <w:p w14:paraId="06DCBDFD" w14:textId="77777777" w:rsidR="00E530C0" w:rsidRPr="00954202" w:rsidRDefault="00C11250" w:rsidP="00AD5414">
            <w:r w:rsidRPr="00954202">
              <w:t>68 stations</w:t>
            </w:r>
          </w:p>
          <w:p w14:paraId="5D715166" w14:textId="6F170612" w:rsidR="00E530C0" w:rsidRPr="00954202" w:rsidRDefault="005D1452" w:rsidP="00DB29A1">
            <w:pPr>
              <w:pStyle w:val="Listepuces"/>
            </w:pPr>
            <w:r w:rsidRPr="00954202">
              <w:t>30</w:t>
            </w:r>
            <w:r w:rsidR="00C11250" w:rsidRPr="00954202">
              <w:t xml:space="preserve"> </w:t>
            </w:r>
            <w:r w:rsidR="00C0770D">
              <w:t>accessibles</w:t>
            </w:r>
          </w:p>
          <w:p w14:paraId="5F4CA2A0" w14:textId="77777777" w:rsidR="00E530C0" w:rsidRPr="00954202" w:rsidRDefault="00C11250" w:rsidP="00AD5414">
            <w:r w:rsidRPr="00954202">
              <w:t>71 km</w:t>
            </w:r>
          </w:p>
          <w:p w14:paraId="79E391AF" w14:textId="77777777" w:rsidR="00736527" w:rsidRPr="00954202" w:rsidRDefault="00736527" w:rsidP="00AD5414"/>
          <w:p w14:paraId="1A07B589" w14:textId="77777777" w:rsidR="00E530C0" w:rsidRPr="00954202" w:rsidRDefault="00C11250" w:rsidP="00AD5414">
            <w:r w:rsidRPr="00954202">
              <w:t>999 voitures :</w:t>
            </w:r>
          </w:p>
          <w:p w14:paraId="34CC0157" w14:textId="77777777" w:rsidR="00E530C0" w:rsidRPr="00954202" w:rsidRDefault="00C11250" w:rsidP="0048688C">
            <w:pPr>
              <w:pStyle w:val="Listepuces"/>
              <w:numPr>
                <w:ilvl w:val="0"/>
                <w:numId w:val="29"/>
              </w:numPr>
            </w:pPr>
            <w:r w:rsidRPr="00954202">
              <w:t>639 AZUR</w:t>
            </w:r>
          </w:p>
          <w:p w14:paraId="115C45C4" w14:textId="77777777" w:rsidR="00E530C0" w:rsidRPr="00954202" w:rsidRDefault="00C11250" w:rsidP="0048688C">
            <w:pPr>
              <w:pStyle w:val="Listepuces"/>
              <w:numPr>
                <w:ilvl w:val="0"/>
                <w:numId w:val="29"/>
              </w:numPr>
            </w:pPr>
            <w:r w:rsidRPr="00954202">
              <w:t>360 MR-73</w:t>
            </w:r>
          </w:p>
        </w:tc>
        <w:tc>
          <w:tcPr>
            <w:tcW w:w="4476" w:type="dxa"/>
          </w:tcPr>
          <w:p w14:paraId="1BED3DE8" w14:textId="71EF9B49" w:rsidR="00E530C0" w:rsidRPr="00954202" w:rsidRDefault="00C11250" w:rsidP="00AD5414">
            <w:r w:rsidRPr="00954202">
              <w:t>1 8</w:t>
            </w:r>
            <w:r w:rsidR="004D1568" w:rsidRPr="00954202">
              <w:t>58</w:t>
            </w:r>
            <w:r w:rsidRPr="00954202">
              <w:t xml:space="preserve"> véhicules :</w:t>
            </w:r>
          </w:p>
          <w:p w14:paraId="776CAE9E" w14:textId="4494FE08" w:rsidR="00E530C0" w:rsidRPr="008E303B" w:rsidRDefault="00A02366" w:rsidP="00DB29A1">
            <w:pPr>
              <w:pStyle w:val="Listepuces"/>
            </w:pPr>
            <w:r w:rsidRPr="008E303B">
              <w:t>718</w:t>
            </w:r>
            <w:r w:rsidR="00012E6A" w:rsidRPr="008E303B">
              <w:t xml:space="preserve"> </w:t>
            </w:r>
            <w:r w:rsidR="00C11250" w:rsidRPr="008E303B">
              <w:t>réguliers diesel</w:t>
            </w:r>
          </w:p>
          <w:p w14:paraId="1F73CC3A" w14:textId="28D36877" w:rsidR="00E530C0" w:rsidRPr="008E303B" w:rsidRDefault="00280167" w:rsidP="00DB29A1">
            <w:pPr>
              <w:pStyle w:val="Listepuces"/>
            </w:pPr>
            <w:r w:rsidRPr="008E303B">
              <w:t>219</w:t>
            </w:r>
            <w:r w:rsidR="00012E6A" w:rsidRPr="008E303B">
              <w:t xml:space="preserve"> </w:t>
            </w:r>
            <w:r w:rsidR="00C11250" w:rsidRPr="008E303B">
              <w:t>articulés diesel</w:t>
            </w:r>
          </w:p>
          <w:p w14:paraId="386E850B" w14:textId="0C6DB4E3" w:rsidR="00E530C0" w:rsidRPr="008E303B" w:rsidRDefault="008862CB" w:rsidP="00DB29A1">
            <w:pPr>
              <w:pStyle w:val="Listepuces"/>
            </w:pPr>
            <w:r w:rsidRPr="008E303B">
              <w:t>871</w:t>
            </w:r>
            <w:r w:rsidR="00012E6A" w:rsidRPr="008E303B">
              <w:t xml:space="preserve"> </w:t>
            </w:r>
            <w:r w:rsidR="00C11250" w:rsidRPr="008E303B">
              <w:t>hybrides</w:t>
            </w:r>
          </w:p>
          <w:p w14:paraId="02F2C4C7" w14:textId="3CDC7AB5" w:rsidR="00E530C0" w:rsidRPr="008E303B" w:rsidRDefault="00EA2DBA" w:rsidP="00DB29A1">
            <w:pPr>
              <w:pStyle w:val="Listepuces"/>
            </w:pPr>
            <w:r w:rsidRPr="008E303B">
              <w:t>34</w:t>
            </w:r>
            <w:r w:rsidR="00012E6A" w:rsidRPr="008E303B">
              <w:t xml:space="preserve"> </w:t>
            </w:r>
            <w:r w:rsidR="00C11250" w:rsidRPr="008E303B">
              <w:t>électriques</w:t>
            </w:r>
          </w:p>
          <w:p w14:paraId="3673A83D" w14:textId="74254AE8" w:rsidR="00E530C0" w:rsidRPr="00891949" w:rsidRDefault="00C37FBF" w:rsidP="00DB29A1">
            <w:pPr>
              <w:pStyle w:val="Listepuces"/>
            </w:pPr>
            <w:r>
              <w:t xml:space="preserve">8 </w:t>
            </w:r>
            <w:r w:rsidR="00C11250" w:rsidRPr="00891949">
              <w:t>minibus</w:t>
            </w:r>
          </w:p>
          <w:p w14:paraId="0E09EA82" w14:textId="410A811F" w:rsidR="00E530C0" w:rsidRPr="00954202" w:rsidRDefault="00C11250" w:rsidP="00AD5414">
            <w:r w:rsidRPr="00954202">
              <w:t>22</w:t>
            </w:r>
            <w:r w:rsidR="00DE7E98" w:rsidRPr="00954202">
              <w:t>6</w:t>
            </w:r>
            <w:r w:rsidRPr="00954202">
              <w:t xml:space="preserve"> lignes dont :</w:t>
            </w:r>
          </w:p>
          <w:p w14:paraId="2D762624" w14:textId="6C44D873" w:rsidR="00E530C0" w:rsidRPr="00954202" w:rsidRDefault="00C11250" w:rsidP="00DB29A1">
            <w:pPr>
              <w:pStyle w:val="Listepuces"/>
            </w:pPr>
            <w:r w:rsidRPr="00954202">
              <w:t>21</w:t>
            </w:r>
            <w:r w:rsidR="0072427A" w:rsidRPr="00954202">
              <w:t>5</w:t>
            </w:r>
            <w:r w:rsidRPr="00954202">
              <w:t xml:space="preserve"> accessibles</w:t>
            </w:r>
          </w:p>
          <w:p w14:paraId="28A1ED4D" w14:textId="77777777" w:rsidR="00E530C0" w:rsidRPr="00954202" w:rsidRDefault="00C11250" w:rsidP="00DB29A1">
            <w:pPr>
              <w:pStyle w:val="Listepuces"/>
            </w:pPr>
            <w:r w:rsidRPr="00954202">
              <w:t>23 de nuit</w:t>
            </w:r>
          </w:p>
          <w:p w14:paraId="67195B9E" w14:textId="77777777" w:rsidR="00E530C0" w:rsidRPr="00954202" w:rsidRDefault="00C11250" w:rsidP="00AD5414">
            <w:r w:rsidRPr="00954202">
              <w:t>Mesures préférentielles bus (MPB) :</w:t>
            </w:r>
          </w:p>
          <w:p w14:paraId="52DCA286" w14:textId="5BA27AB0" w:rsidR="00E530C0" w:rsidRPr="00954202" w:rsidRDefault="00C11250" w:rsidP="00DB29A1">
            <w:pPr>
              <w:pStyle w:val="Listepuces"/>
              <w:spacing w:after="0"/>
            </w:pPr>
            <w:r w:rsidRPr="006F6913">
              <w:t>3</w:t>
            </w:r>
            <w:r w:rsidR="00414AD7" w:rsidRPr="006F6913">
              <w:t>7,8</w:t>
            </w:r>
            <w:r w:rsidRPr="00954202">
              <w:t> % des déplacements en bus ont bénéficié de voies réservées</w:t>
            </w:r>
          </w:p>
          <w:p w14:paraId="7553DE9F" w14:textId="04470217" w:rsidR="00E530C0" w:rsidRPr="00954202" w:rsidRDefault="0049057A" w:rsidP="00DB29A1">
            <w:pPr>
              <w:pStyle w:val="Listepuces"/>
              <w:spacing w:after="0"/>
            </w:pPr>
            <w:r w:rsidRPr="00954202">
              <w:t>54</w:t>
            </w:r>
            <w:r w:rsidR="006F6913" w:rsidRPr="006F6913">
              <w:t>,2</w:t>
            </w:r>
            <w:r w:rsidRPr="00954202">
              <w:t xml:space="preserve"> %</w:t>
            </w:r>
            <w:r w:rsidR="00C11250" w:rsidRPr="00954202">
              <w:t xml:space="preserve"> des déplacements en bus ont bénéficié de feux prioritaires</w:t>
            </w:r>
          </w:p>
        </w:tc>
        <w:tc>
          <w:tcPr>
            <w:tcW w:w="3164" w:type="dxa"/>
          </w:tcPr>
          <w:p w14:paraId="2D9061D7" w14:textId="0CA2264D" w:rsidR="00E530C0" w:rsidRPr="00DA5BDF" w:rsidRDefault="000613AA" w:rsidP="00AD5414">
            <w:r>
              <w:t>36</w:t>
            </w:r>
            <w:r w:rsidR="005F7115">
              <w:t xml:space="preserve"> </w:t>
            </w:r>
            <w:r w:rsidR="00C11250" w:rsidRPr="00DC7591">
              <w:t>minibus</w:t>
            </w:r>
          </w:p>
          <w:p w14:paraId="1706341F" w14:textId="544E3BBE" w:rsidR="00E530C0" w:rsidRDefault="00795A63" w:rsidP="00AD5414">
            <w:r w:rsidRPr="008E303B">
              <w:t>6</w:t>
            </w:r>
            <w:r w:rsidR="00C11250" w:rsidRPr="008E303B">
              <w:t xml:space="preserve"> fournisseurs de taxis</w:t>
            </w:r>
          </w:p>
          <w:p w14:paraId="79C0B4EC" w14:textId="0125565E" w:rsidR="005D2D69" w:rsidRPr="008E303B" w:rsidRDefault="005D2D69" w:rsidP="00AD5414">
            <w:r w:rsidRPr="00DA5BDF">
              <w:t>4,6 M de déplacements</w:t>
            </w:r>
          </w:p>
          <w:p w14:paraId="640A59E2" w14:textId="5A35CFE5" w:rsidR="00E530C0" w:rsidRPr="00AD5414" w:rsidRDefault="00315419" w:rsidP="00AD5414">
            <w:r w:rsidRPr="00D30317">
              <w:t>38</w:t>
            </w:r>
            <w:r>
              <w:t xml:space="preserve"> </w:t>
            </w:r>
            <w:r w:rsidRPr="00F83434">
              <w:t>773</w:t>
            </w:r>
            <w:r>
              <w:t xml:space="preserve"> </w:t>
            </w:r>
            <w:r w:rsidR="00C11250">
              <w:t>clients</w:t>
            </w:r>
            <w:r w:rsidR="00C11250" w:rsidRPr="008E303B">
              <w:t xml:space="preserve"> inscrits</w:t>
            </w:r>
          </w:p>
        </w:tc>
      </w:tr>
    </w:tbl>
    <w:p w14:paraId="03B7ADBE" w14:textId="5CCED477" w:rsidR="00E530C0" w:rsidRDefault="00C11250" w:rsidP="001B2E40">
      <w:pPr>
        <w:pStyle w:val="Titre4"/>
        <w:spacing w:after="120"/>
        <w:rPr>
          <w:bCs/>
        </w:rPr>
      </w:pPr>
      <w:bookmarkStart w:id="17" w:name="_heading=h.v2gpmv5ra18r" w:colFirst="0" w:colLast="0"/>
      <w:bookmarkEnd w:id="17"/>
      <w:r w:rsidRPr="001B2E40">
        <w:rPr>
          <w:bCs/>
        </w:rPr>
        <w:t>Aperçu de l’effecti</w:t>
      </w:r>
      <w:r w:rsidR="00FC5697" w:rsidRPr="001B2E40">
        <w:rPr>
          <w:bCs/>
        </w:rPr>
        <w:t>f</w:t>
      </w:r>
    </w:p>
    <w:p w14:paraId="3890F251" w14:textId="021F56F1" w:rsidR="00E530C0" w:rsidRDefault="00D9525B" w:rsidP="00D9525B">
      <w:r>
        <w:t xml:space="preserve">10 </w:t>
      </w:r>
      <w:r w:rsidR="00C57637">
        <w:t>5</w:t>
      </w:r>
      <w:r w:rsidR="00712019" w:rsidRPr="00895498">
        <w:t>31</w:t>
      </w:r>
      <w:r w:rsidR="00C11250" w:rsidRPr="00895498">
        <w:t xml:space="preserve"> </w:t>
      </w:r>
      <w:r w:rsidR="00805D50" w:rsidRPr="00895498">
        <w:t>personnes (</w:t>
      </w:r>
      <w:r w:rsidR="00895498" w:rsidRPr="00895498">
        <w:t xml:space="preserve">emplois </w:t>
      </w:r>
      <w:r w:rsidR="00712019" w:rsidRPr="00895498">
        <w:t>permanents</w:t>
      </w:r>
      <w:r w:rsidR="00CD76D6">
        <w:t xml:space="preserve">, </w:t>
      </w:r>
      <w:r w:rsidR="00712019" w:rsidRPr="00895498">
        <w:t xml:space="preserve">temporaires, </w:t>
      </w:r>
      <w:r w:rsidR="00CD76D6" w:rsidRPr="004F613B">
        <w:t>étudiants</w:t>
      </w:r>
      <w:r w:rsidR="00CD76D6">
        <w:t xml:space="preserve"> </w:t>
      </w:r>
      <w:r w:rsidR="008F435F">
        <w:t xml:space="preserve">et </w:t>
      </w:r>
      <w:r w:rsidR="00712019" w:rsidRPr="00895498">
        <w:t>stagiaires</w:t>
      </w:r>
      <w:r w:rsidR="00895498">
        <w:t xml:space="preserve">) </w:t>
      </w:r>
      <w:r w:rsidR="00C11250" w:rsidRPr="00895498">
        <w:t>dont :</w:t>
      </w:r>
    </w:p>
    <w:p w14:paraId="2DD9FB3A" w14:textId="4CCC4044" w:rsidR="00130988" w:rsidRDefault="00C11250" w:rsidP="00A14547">
      <w:pPr>
        <w:pStyle w:val="Listepuces"/>
      </w:pPr>
      <w:r w:rsidRPr="00D06DE2">
        <w:t>4</w:t>
      </w:r>
      <w:r w:rsidR="00AE1980" w:rsidRPr="00D06DE2">
        <w:t>3,</w:t>
      </w:r>
      <w:r w:rsidR="03696A2B">
        <w:t>8</w:t>
      </w:r>
      <w:r w:rsidR="00AE1980" w:rsidRPr="00D06DE2">
        <w:t xml:space="preserve"> </w:t>
      </w:r>
      <w:r w:rsidRPr="00D06DE2">
        <w:t xml:space="preserve">% issues des minorités </w:t>
      </w:r>
      <w:r w:rsidR="00FF3A36" w:rsidRPr="00D06DE2">
        <w:t>visibles</w:t>
      </w:r>
      <w:r w:rsidR="00801F2F">
        <w:t xml:space="preserve"> et</w:t>
      </w:r>
      <w:r w:rsidR="00597800">
        <w:t xml:space="preserve"> </w:t>
      </w:r>
      <w:r w:rsidRPr="00D06DE2">
        <w:t>ethniques</w:t>
      </w:r>
      <w:r w:rsidR="00AF75B5">
        <w:t>,</w:t>
      </w:r>
      <w:r w:rsidR="00CB7A3A">
        <w:t xml:space="preserve"> </w:t>
      </w:r>
      <w:r w:rsidR="00A14547">
        <w:t>d</w:t>
      </w:r>
      <w:r w:rsidR="001E7528">
        <w:t xml:space="preserve">es </w:t>
      </w:r>
      <w:r w:rsidRPr="00D06DE2">
        <w:t>autochtones</w:t>
      </w:r>
      <w:r w:rsidR="001E7528">
        <w:t xml:space="preserve"> et</w:t>
      </w:r>
      <w:r w:rsidR="00CB7A3A">
        <w:t xml:space="preserve"> </w:t>
      </w:r>
      <w:r w:rsidR="00A14547">
        <w:t>d</w:t>
      </w:r>
      <w:r w:rsidR="00CB7A3A">
        <w:t>es personnes en situation de handicap</w:t>
      </w:r>
    </w:p>
    <w:p w14:paraId="24D77A5E" w14:textId="125987B6" w:rsidR="00E530C0" w:rsidRPr="00F36624" w:rsidRDefault="00C11250" w:rsidP="00130988">
      <w:pPr>
        <w:pStyle w:val="Listepuces"/>
      </w:pPr>
      <w:r w:rsidRPr="00F36624">
        <w:t>22,</w:t>
      </w:r>
      <w:r w:rsidR="006D09BD" w:rsidRPr="00F36624">
        <w:t>3</w:t>
      </w:r>
      <w:r w:rsidRPr="00F36624">
        <w:t> % de femmes</w:t>
      </w:r>
    </w:p>
    <w:p w14:paraId="5689CC8D" w14:textId="09A964AB" w:rsidR="006504C5" w:rsidRPr="00DF6D07" w:rsidRDefault="006504C5" w:rsidP="00DB29A1">
      <w:pPr>
        <w:pStyle w:val="Listepuces"/>
      </w:pPr>
      <w:r w:rsidRPr="00DF6D07">
        <w:t>89</w:t>
      </w:r>
      <w:r w:rsidR="0024391C" w:rsidRPr="006F6913">
        <w:t>,0</w:t>
      </w:r>
      <w:r w:rsidRPr="00DF6D07">
        <w:t xml:space="preserve"> % d’employés syndiqués</w:t>
      </w:r>
    </w:p>
    <w:p w14:paraId="797E2330" w14:textId="48E3508E" w:rsidR="00E530C0" w:rsidRPr="002353B5" w:rsidRDefault="00C11250" w:rsidP="00C22243">
      <w:pPr>
        <w:pStyle w:val="Titre4"/>
        <w:spacing w:after="120"/>
      </w:pPr>
      <w:bookmarkStart w:id="18" w:name="_heading=h.a2ztp6bnwgj9" w:colFirst="0" w:colLast="0"/>
      <w:bookmarkEnd w:id="18"/>
      <w:r w:rsidRPr="00BB2932">
        <w:t>Profil de la clientèle</w:t>
      </w:r>
    </w:p>
    <w:p w14:paraId="7718EDBB" w14:textId="77777777" w:rsidR="00E530C0" w:rsidRDefault="00C11250" w:rsidP="00644090">
      <w:r>
        <w:t>500 000 clients uniques par jour ouvrable moyen :</w:t>
      </w:r>
    </w:p>
    <w:p w14:paraId="12652489" w14:textId="77777777" w:rsidR="00E530C0" w:rsidRPr="00DB29A1" w:rsidRDefault="00C11250" w:rsidP="00DB29A1">
      <w:pPr>
        <w:pStyle w:val="Listepuces"/>
      </w:pPr>
      <w:r>
        <w:t xml:space="preserve">54 % sont </w:t>
      </w:r>
      <w:r w:rsidRPr="00DB29A1">
        <w:t xml:space="preserve">des femmes </w:t>
      </w:r>
    </w:p>
    <w:p w14:paraId="7F3D503C" w14:textId="27C074B3" w:rsidR="002132B8" w:rsidRPr="00DB29A1" w:rsidRDefault="002132B8" w:rsidP="00DB29A1">
      <w:pPr>
        <w:pStyle w:val="Listepuces"/>
      </w:pPr>
      <w:r>
        <w:t>40 % sont des étudiants</w:t>
      </w:r>
    </w:p>
    <w:p w14:paraId="4D374A26" w14:textId="77777777" w:rsidR="00E530C0" w:rsidRPr="00DB29A1" w:rsidRDefault="00C11250" w:rsidP="00DB29A1">
      <w:pPr>
        <w:pStyle w:val="Listepuces"/>
      </w:pPr>
      <w:r w:rsidRPr="00DB29A1">
        <w:t xml:space="preserve">82 % proviennent de Montréal </w:t>
      </w:r>
    </w:p>
    <w:p w14:paraId="4233B2F1" w14:textId="77777777" w:rsidR="00E87DB3" w:rsidRPr="00DB29A1" w:rsidRDefault="00E87DB3" w:rsidP="00DB29A1">
      <w:pPr>
        <w:pStyle w:val="Listepuces"/>
      </w:pPr>
      <w:r w:rsidRPr="00DB29A1">
        <w:t xml:space="preserve">9 % proviennent de la Rive-Nord </w:t>
      </w:r>
    </w:p>
    <w:p w14:paraId="54649075" w14:textId="77777777" w:rsidR="00E87DB3" w:rsidRPr="00DB29A1" w:rsidRDefault="00E87DB3" w:rsidP="00DB29A1">
      <w:pPr>
        <w:pStyle w:val="Listepuces"/>
      </w:pPr>
      <w:r w:rsidRPr="00DB29A1">
        <w:t xml:space="preserve">9 % proviennent de la Rive-Sud </w:t>
      </w:r>
    </w:p>
    <w:p w14:paraId="04E61B16" w14:textId="77777777" w:rsidR="00EA02D5" w:rsidRDefault="00EA02D5" w:rsidP="00EA02D5">
      <w:pPr>
        <w:pStyle w:val="Listepuces"/>
        <w:numPr>
          <w:ilvl w:val="0"/>
          <w:numId w:val="0"/>
        </w:numPr>
        <w:ind w:left="360" w:hanging="240"/>
      </w:pPr>
    </w:p>
    <w:p w14:paraId="3699E554" w14:textId="1F3D9B80" w:rsidR="002373EA" w:rsidRPr="00D9525B" w:rsidRDefault="00D9548F" w:rsidP="00B95418">
      <w:pPr>
        <w:pStyle w:val="Listepuces"/>
        <w:numPr>
          <w:ilvl w:val="0"/>
          <w:numId w:val="0"/>
        </w:numPr>
        <w:ind w:left="709" w:hanging="709"/>
        <w:rPr>
          <w:sz w:val="22"/>
          <w:szCs w:val="22"/>
        </w:rPr>
        <w:sectPr w:rsidR="002373EA" w:rsidRPr="00D9525B" w:rsidSect="000D6296">
          <w:pgSz w:w="12240" w:h="15840"/>
          <w:pgMar w:top="1080" w:right="1080" w:bottom="1080" w:left="1120" w:header="480" w:footer="600" w:gutter="0"/>
          <w:cols w:space="720"/>
          <w:docGrid w:linePitch="326"/>
        </w:sectPr>
      </w:pPr>
      <w:r w:rsidRPr="00D9525B">
        <w:rPr>
          <w:i/>
          <w:iCs/>
          <w:sz w:val="22"/>
          <w:szCs w:val="22"/>
        </w:rPr>
        <w:t xml:space="preserve">Note : </w:t>
      </w:r>
      <w:r w:rsidR="00EA02D5" w:rsidRPr="00D9525B">
        <w:rPr>
          <w:i/>
          <w:iCs/>
          <w:sz w:val="22"/>
          <w:szCs w:val="22"/>
        </w:rPr>
        <w:t>S</w:t>
      </w:r>
      <w:r w:rsidR="00683158" w:rsidRPr="00D9525B">
        <w:rPr>
          <w:i/>
          <w:iCs/>
          <w:sz w:val="22"/>
          <w:szCs w:val="22"/>
        </w:rPr>
        <w:t>elon l’e</w:t>
      </w:r>
      <w:r w:rsidR="00EA02D5" w:rsidRPr="00D9525B">
        <w:rPr>
          <w:i/>
          <w:iCs/>
          <w:sz w:val="22"/>
          <w:szCs w:val="22"/>
        </w:rPr>
        <w:t>nquête métropolitaine Perspective mobilité 2023</w:t>
      </w:r>
      <w:r w:rsidRPr="00D9525B">
        <w:rPr>
          <w:i/>
          <w:iCs/>
          <w:sz w:val="22"/>
          <w:szCs w:val="22"/>
        </w:rPr>
        <w:t>, qui présente un jour ouvrable</w:t>
      </w:r>
      <w:r w:rsidR="00F8025C" w:rsidRPr="00D9525B">
        <w:rPr>
          <w:i/>
          <w:iCs/>
          <w:sz w:val="22"/>
          <w:szCs w:val="22"/>
        </w:rPr>
        <w:t xml:space="preserve"> </w:t>
      </w:r>
      <w:r w:rsidRPr="00D9525B">
        <w:rPr>
          <w:i/>
          <w:iCs/>
          <w:sz w:val="22"/>
          <w:szCs w:val="22"/>
        </w:rPr>
        <w:t>moyen de l’automne 2023</w:t>
      </w:r>
      <w:r w:rsidR="0A250CD0" w:rsidRPr="00D9525B">
        <w:rPr>
          <w:sz w:val="22"/>
          <w:szCs w:val="22"/>
        </w:rPr>
        <w:t>.</w:t>
      </w:r>
    </w:p>
    <w:p w14:paraId="186AD0C5" w14:textId="40412737" w:rsidR="00E530C0" w:rsidRDefault="00C11250" w:rsidP="007463D0">
      <w:pPr>
        <w:pStyle w:val="Titre2"/>
      </w:pPr>
      <w:r>
        <w:lastRenderedPageBreak/>
        <w:t>Rapports détaillés</w:t>
      </w:r>
    </w:p>
    <w:p w14:paraId="2FD19751" w14:textId="74EAE436" w:rsidR="00E8787C" w:rsidRPr="00E8787C" w:rsidRDefault="00E8787C" w:rsidP="00E8787C">
      <w:r w:rsidRPr="00E8787C">
        <w:t xml:space="preserve">Faire évoluer l’organisation exige de mesurer nos résultats. Les rapports détaillés et </w:t>
      </w:r>
      <w:r w:rsidR="000E25AE">
        <w:t xml:space="preserve">les </w:t>
      </w:r>
      <w:r w:rsidRPr="00E8787C">
        <w:t xml:space="preserve">indicateurs regroupés dans </w:t>
      </w:r>
      <w:r w:rsidR="003722D4">
        <w:t xml:space="preserve">les sections suivantes sont </w:t>
      </w:r>
      <w:r w:rsidRPr="00E8787C">
        <w:t xml:space="preserve">arrimés </w:t>
      </w:r>
      <w:proofErr w:type="gramStart"/>
      <w:r w:rsidRPr="00E8787C">
        <w:t>au</w:t>
      </w:r>
      <w:proofErr w:type="gramEnd"/>
      <w:r w:rsidRPr="00E8787C">
        <w:t xml:space="preserve"> Plan stratégique organisationnel 2030</w:t>
      </w:r>
      <w:r w:rsidR="006100D6">
        <w:t xml:space="preserve"> (PSO)</w:t>
      </w:r>
      <w:r w:rsidR="00F54D1B">
        <w:t xml:space="preserve">. </w:t>
      </w:r>
      <w:r w:rsidRPr="00E8787C">
        <w:t xml:space="preserve">Ils témoignent </w:t>
      </w:r>
      <w:r w:rsidR="00EB7E33">
        <w:t>de notre performance à travers le</w:t>
      </w:r>
      <w:r w:rsidRPr="00E8787C">
        <w:t xml:space="preserve">s avancées réalisées et </w:t>
      </w:r>
      <w:r w:rsidR="00EB7E33">
        <w:t>l</w:t>
      </w:r>
      <w:r w:rsidRPr="00E8787C">
        <w:t xml:space="preserve">es efforts poursuivis pour maintenir un service public </w:t>
      </w:r>
      <w:r w:rsidR="000E25AE">
        <w:t>fiable</w:t>
      </w:r>
      <w:r w:rsidR="00E23A07">
        <w:t>, sécuritaire</w:t>
      </w:r>
      <w:r w:rsidRPr="00E8787C">
        <w:t xml:space="preserve"> et </w:t>
      </w:r>
      <w:r w:rsidR="007B7AC3">
        <w:t>à moindre coût.</w:t>
      </w:r>
    </w:p>
    <w:p w14:paraId="5F9B43DB" w14:textId="77777777" w:rsidR="00E8787C" w:rsidRPr="00DD5A55" w:rsidRDefault="00E8787C" w:rsidP="00644090"/>
    <w:p w14:paraId="251B4A1F" w14:textId="77777777" w:rsidR="00D92381" w:rsidRDefault="00D92381">
      <w:pPr>
        <w:spacing w:before="240" w:line="300" w:lineRule="auto"/>
        <w:ind w:hanging="2"/>
        <w:outlineLvl w:val="9"/>
        <w:rPr>
          <w:rFonts w:eastAsia="Calibri"/>
          <w:b/>
          <w:bCs/>
          <w:color w:val="000000" w:themeColor="text1"/>
          <w:sz w:val="52"/>
          <w:szCs w:val="52"/>
          <w:highlight w:val="yellow"/>
        </w:rPr>
        <w:sectPr w:rsidR="00D92381" w:rsidSect="000D6296">
          <w:pgSz w:w="12240" w:h="15840"/>
          <w:pgMar w:top="1080" w:right="1080" w:bottom="1080" w:left="1120" w:header="480" w:footer="600" w:gutter="0"/>
          <w:cols w:space="720"/>
          <w:docGrid w:linePitch="326"/>
        </w:sectPr>
      </w:pPr>
      <w:bookmarkStart w:id="19" w:name="_heading=h.aqsaklz05ff9" w:colFirst="0" w:colLast="0"/>
      <w:bookmarkEnd w:id="19"/>
    </w:p>
    <w:p w14:paraId="613708FE" w14:textId="77777777" w:rsidR="00E530C0" w:rsidRPr="002407A3" w:rsidRDefault="00C11250" w:rsidP="002407A3">
      <w:pPr>
        <w:pStyle w:val="Titre2"/>
      </w:pPr>
      <w:r w:rsidRPr="00230308">
        <w:lastRenderedPageBreak/>
        <w:t>Informations financières</w:t>
      </w:r>
    </w:p>
    <w:p w14:paraId="2ED633B1" w14:textId="73256DD5" w:rsidR="00D24F58" w:rsidRDefault="00D24F58" w:rsidP="00D24F58">
      <w:pPr>
        <w:pStyle w:val="Titre3"/>
      </w:pPr>
      <w:r>
        <w:t>Équilibre budgétaire pour l’année 2025</w:t>
      </w:r>
      <w:r w:rsidRPr="00500225">
        <w:t> </w:t>
      </w:r>
    </w:p>
    <w:p w14:paraId="16139E8A" w14:textId="0EBC1B33" w:rsidR="00D24F58" w:rsidRDefault="00D24F58" w:rsidP="00D24F58">
      <w:r w:rsidRPr="00D24F58">
        <w:t>E</w:t>
      </w:r>
      <w:r w:rsidR="004D05AA" w:rsidRPr="00D24F58">
        <w:t>n 2025, nous avons réussi à boucler notre exercice sans déficit, grâce notamment à la poursuite depuis 2024 du déploiement des mesures d’optimisation</w:t>
      </w:r>
      <w:r w:rsidR="00107F86">
        <w:t xml:space="preserve">. Celles-ci ont </w:t>
      </w:r>
      <w:r w:rsidR="004D05AA" w:rsidRPr="00D24F58">
        <w:t>totalis</w:t>
      </w:r>
      <w:r w:rsidR="00107F86">
        <w:t>é</w:t>
      </w:r>
      <w:r w:rsidR="002E65EB">
        <w:t xml:space="preserve"> </w:t>
      </w:r>
      <w:r w:rsidR="004D05AA" w:rsidRPr="00D24F58">
        <w:t>43 </w:t>
      </w:r>
      <w:r w:rsidR="00C66C8E">
        <w:t>M$</w:t>
      </w:r>
      <w:r w:rsidR="00651062">
        <w:t xml:space="preserve"> en 2025</w:t>
      </w:r>
      <w:r w:rsidR="004D05AA" w:rsidRPr="00D24F58">
        <w:t xml:space="preserve"> </w:t>
      </w:r>
      <w:r w:rsidR="00837DC8">
        <w:t>sur le</w:t>
      </w:r>
      <w:r w:rsidR="004D05AA" w:rsidRPr="00D24F58">
        <w:t xml:space="preserve">s 100 </w:t>
      </w:r>
      <w:r w:rsidR="006F4C7A">
        <w:t xml:space="preserve">M$ </w:t>
      </w:r>
      <w:r w:rsidR="004D05AA" w:rsidRPr="00D24F58">
        <w:t>ciblé</w:t>
      </w:r>
      <w:r w:rsidR="00680AD0">
        <w:t>s</w:t>
      </w:r>
      <w:r w:rsidR="004D05AA" w:rsidRPr="00D24F58">
        <w:t xml:space="preserve"> de notre plan de réduction des dépenses. Notre gestion rigoureuse s’est traduite par une réduction de dépenses de l’ordre de 91 </w:t>
      </w:r>
      <w:r w:rsidR="00777DA5">
        <w:t>M$</w:t>
      </w:r>
      <w:r w:rsidR="731E2524">
        <w:t>,</w:t>
      </w:r>
      <w:r w:rsidR="004D05AA" w:rsidRPr="00D24F58">
        <w:t xml:space="preserve"> incluant un surplus exceptionnel de 86</w:t>
      </w:r>
      <w:r w:rsidR="00777DA5">
        <w:t xml:space="preserve"> </w:t>
      </w:r>
      <w:r w:rsidR="004D05AA" w:rsidRPr="00D24F58">
        <w:t xml:space="preserve">M$ en lien avec la conclusion des négociations de </w:t>
      </w:r>
      <w:r w:rsidR="00BB28BE">
        <w:t>trois</w:t>
      </w:r>
      <w:r w:rsidR="004D05AA" w:rsidRPr="00D24F58">
        <w:t xml:space="preserve"> des </w:t>
      </w:r>
      <w:r w:rsidR="00BB28BE">
        <w:t>quatre</w:t>
      </w:r>
      <w:r w:rsidR="004D05AA" w:rsidRPr="00D24F58">
        <w:t xml:space="preserve"> conventions collectives échu</w:t>
      </w:r>
      <w:r w:rsidR="000F690A" w:rsidRPr="003B119A">
        <w:t>e</w:t>
      </w:r>
      <w:r w:rsidR="004D05AA" w:rsidRPr="00D24F58">
        <w:t xml:space="preserve">s depuis le début janvier 2025. </w:t>
      </w:r>
      <w:r w:rsidR="003B119A" w:rsidRPr="00D24F58">
        <w:t>Il s’agit du résultat de l’une des pistes d’économie identifiées conjointement avec les parties syndicales relativement à un changement dans les avantages sociaux.</w:t>
      </w:r>
    </w:p>
    <w:p w14:paraId="3E86B21C" w14:textId="2480B7A1" w:rsidR="004D05AA" w:rsidRDefault="003B119A" w:rsidP="00D24F58">
      <w:r>
        <w:t>C</w:t>
      </w:r>
      <w:r w:rsidR="004D05AA" w:rsidRPr="00D24F58">
        <w:t xml:space="preserve">es efforts </w:t>
      </w:r>
      <w:r>
        <w:t xml:space="preserve">concertés </w:t>
      </w:r>
      <w:r w:rsidR="004D05AA" w:rsidRPr="00D24F58">
        <w:t>nous ont permis de préserver l’équilibre budgétaire tout en maintenant l’offre de service à notre clientèle.</w:t>
      </w:r>
    </w:p>
    <w:p w14:paraId="79116E51" w14:textId="77777777" w:rsidR="00ED6D8F" w:rsidRDefault="00ED6D8F">
      <w:pPr>
        <w:spacing w:before="240" w:line="300" w:lineRule="auto"/>
        <w:ind w:hanging="2"/>
        <w:outlineLvl w:val="9"/>
      </w:pPr>
      <w:r>
        <w:br w:type="page"/>
      </w:r>
    </w:p>
    <w:p w14:paraId="74F4666E" w14:textId="77777777" w:rsidR="00F15B8F" w:rsidRDefault="00F15B8F" w:rsidP="00F15B8F">
      <w:pPr>
        <w:pStyle w:val="Titre3"/>
      </w:pPr>
      <w:r>
        <w:lastRenderedPageBreak/>
        <w:t xml:space="preserve">Analyse des revenus d’exploitation à des fins fiscales </w:t>
      </w:r>
    </w:p>
    <w:p w14:paraId="161270A9" w14:textId="77777777" w:rsidR="00FF27F9" w:rsidRDefault="00FF27F9" w:rsidP="00FF27F9"/>
    <w:p w14:paraId="4D046B91" w14:textId="5FDF56D1" w:rsidR="00FF27F9" w:rsidRDefault="00FF27F9" w:rsidP="00FF27F9">
      <w:r>
        <w:t xml:space="preserve">La quasi-totalité des revenus de la STM provient de l’ARTM. Les autres sources de revenus proviennent des subventions relatives aux intérêts versés sur les dettes à long terme contractées pour financer les immobilisations ainsi que des autres revenus dont la publicité découlant d’ententes conclues par sa société en commandite </w:t>
      </w:r>
      <w:proofErr w:type="spellStart"/>
      <w:r>
        <w:t>Transgesco</w:t>
      </w:r>
      <w:proofErr w:type="spellEnd"/>
      <w:r>
        <w:t xml:space="preserve"> avec différents partenaires du secteur privé.</w:t>
      </w:r>
    </w:p>
    <w:p w14:paraId="7B04BC59" w14:textId="2C266C98" w:rsidR="00F60B31" w:rsidRDefault="00F60B31" w:rsidP="00F60B31">
      <w:pPr>
        <w:spacing w:line="240" w:lineRule="auto"/>
        <w:rPr>
          <w:b/>
          <w:color w:val="000000"/>
        </w:rPr>
      </w:pPr>
      <w:r>
        <w:rPr>
          <w:b/>
          <w:color w:val="000000"/>
        </w:rPr>
        <w:t>Répartition des revenus d’exploitation (en millions de $)</w:t>
      </w:r>
    </w:p>
    <w:p w14:paraId="0F7E9A04" w14:textId="77777777" w:rsidR="002833C7" w:rsidRDefault="002833C7" w:rsidP="00F60B31">
      <w:pPr>
        <w:spacing w:line="240" w:lineRule="auto"/>
        <w:rPr>
          <w:b/>
          <w:color w:val="000000"/>
        </w:rPr>
      </w:pPr>
    </w:p>
    <w:p w14:paraId="0A48C380" w14:textId="73B7BA4F" w:rsidR="004D05AA" w:rsidRDefault="000613AA" w:rsidP="003612A0">
      <w:pPr>
        <w:jc w:val="center"/>
      </w:pPr>
      <w:r w:rsidRPr="000613AA">
        <w:rPr>
          <w:noProof/>
        </w:rPr>
        <w:drawing>
          <wp:inline distT="0" distB="0" distL="0" distR="0" wp14:anchorId="00D4DA9F" wp14:editId="736454BD">
            <wp:extent cx="6045200" cy="4772152"/>
            <wp:effectExtent l="0" t="0" r="0" b="3175"/>
            <wp:docPr id="7778225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22587" name="Image 1"/>
                    <pic:cNvPicPr>
                      <a:picLocks noChangeAspect="1" noChangeArrowheads="1"/>
                    </pic:cNvPicPr>
                  </pic:nvPicPr>
                  <pic:blipFill>
                    <a:blip r:embed="rId18">
                      <a:extLst>
                        <a:ext uri="{28A0092B-C50C-407E-A947-70E740481C1C}">
                          <a14:useLocalDpi xmlns:a14="http://schemas.microsoft.com/office/drawing/2010/main" val="0"/>
                        </a:ext>
                      </a:extLst>
                    </a:blip>
                    <a:srcRect t="4618" b="4618"/>
                    <a:stretch>
                      <a:fillRect/>
                    </a:stretch>
                  </pic:blipFill>
                  <pic:spPr bwMode="auto">
                    <a:xfrm>
                      <a:off x="0" y="0"/>
                      <a:ext cx="6045200" cy="4772152"/>
                    </a:xfrm>
                    <a:prstGeom prst="rect">
                      <a:avLst/>
                    </a:prstGeom>
                    <a:noFill/>
                    <a:ln>
                      <a:noFill/>
                    </a:ln>
                    <a:extLst>
                      <a:ext uri="{53640926-AAD7-44D8-BBD7-CCE9431645EC}">
                        <a14:shadowObscured xmlns:a14="http://schemas.microsoft.com/office/drawing/2010/main"/>
                      </a:ext>
                    </a:extLst>
                  </pic:spPr>
                </pic:pic>
              </a:graphicData>
            </a:graphic>
          </wp:inline>
        </w:drawing>
      </w:r>
    </w:p>
    <w:p w14:paraId="4676E53A" w14:textId="3E9B2F4B" w:rsidR="00D24F58" w:rsidRPr="002E38F0" w:rsidRDefault="00D24F58" w:rsidP="00D24F58">
      <w:pPr>
        <w:rPr>
          <w:highlight w:val="yellow"/>
        </w:rPr>
      </w:pPr>
    </w:p>
    <w:p w14:paraId="043FBB7C" w14:textId="77777777" w:rsidR="00D92381" w:rsidRDefault="00D92381">
      <w:pPr>
        <w:spacing w:before="240" w:line="300" w:lineRule="auto"/>
        <w:ind w:hanging="2"/>
        <w:outlineLvl w:val="9"/>
        <w:rPr>
          <w:rFonts w:eastAsia="Calibri"/>
          <w:b/>
          <w:bCs/>
          <w:color w:val="000000" w:themeColor="text1"/>
          <w:sz w:val="52"/>
          <w:szCs w:val="52"/>
        </w:rPr>
      </w:pPr>
    </w:p>
    <w:p w14:paraId="050A3C20" w14:textId="130ACB04" w:rsidR="00946F20" w:rsidRDefault="00D9525B" w:rsidP="00946F20">
      <w:pPr>
        <w:pStyle w:val="Titre3"/>
      </w:pPr>
      <w:r>
        <w:br w:type="page"/>
      </w:r>
      <w:r w:rsidR="00946F20">
        <w:lastRenderedPageBreak/>
        <w:t>Analyse des charges d’exploitation à des fins fiscales</w:t>
      </w:r>
    </w:p>
    <w:p w14:paraId="0A54F847" w14:textId="77777777" w:rsidR="00FF27F9" w:rsidRDefault="00FF27F9" w:rsidP="00FF27F9">
      <w:pPr>
        <w:spacing w:after="0"/>
      </w:pPr>
    </w:p>
    <w:p w14:paraId="66B604FE" w14:textId="0D22C7BB" w:rsidR="00FF27F9" w:rsidRDefault="00FF27F9" w:rsidP="00823010">
      <w:r>
        <w:t>La distribution globale des charges d’exploitation s’apparente à celle des exercices financiers précédents. La rémunération et les charges sociales représentent toujours une part importante des dépenses opérationnelles de la Société et constituent la principale source de variation par rapport à l’exercice antérieur. Ces coûts ont évolué conformément aux ententes de principe conclues, reflétant les clauses des nouvelles conventions collectives négociées. Par ailleurs, la Société observe en 2025 une augmentation des coûts des achats de services techniques attribuable à l’augmentation des contrats de taxis pour le transport adapté.</w:t>
      </w:r>
    </w:p>
    <w:p w14:paraId="1139E165" w14:textId="77777777" w:rsidR="00FF27F9" w:rsidRDefault="00FF27F9" w:rsidP="00823010">
      <w:r>
        <w:t>La proportion notable des intérêts et frais de financement est tributaire de la dette à long terme requise pour financer les acquisitions d’immobilisations dans le cadre de divers projets.</w:t>
      </w:r>
    </w:p>
    <w:p w14:paraId="336D2F50" w14:textId="431331DB" w:rsidR="00946F20" w:rsidRPr="00823010" w:rsidRDefault="00946F20" w:rsidP="00DD2D2A">
      <w:pPr>
        <w:spacing w:after="0"/>
        <w:rPr>
          <w:rStyle w:val="GraphiqueTableau-TitreGras"/>
        </w:rPr>
      </w:pPr>
      <w:r w:rsidRPr="00823010">
        <w:rPr>
          <w:rStyle w:val="GraphiqueTableau-TitreGras"/>
        </w:rPr>
        <w:t>Répartition des charges d’exploitation à des fins fiscales (en millions de $)</w:t>
      </w:r>
    </w:p>
    <w:p w14:paraId="37705658" w14:textId="0FF3CC66" w:rsidR="00DD2D2A" w:rsidRDefault="000613AA" w:rsidP="00462D84">
      <w:pPr>
        <w:spacing w:after="0"/>
        <w:jc w:val="center"/>
        <w:rPr>
          <w:b/>
          <w:color w:val="000000"/>
        </w:rPr>
      </w:pPr>
      <w:r w:rsidRPr="000613AA">
        <w:rPr>
          <w:b/>
          <w:noProof/>
          <w:color w:val="000000"/>
        </w:rPr>
        <w:drawing>
          <wp:inline distT="0" distB="0" distL="0" distR="0" wp14:anchorId="45D271DC" wp14:editId="33126554">
            <wp:extent cx="6056630" cy="5177140"/>
            <wp:effectExtent l="0" t="0" r="1270" b="5080"/>
            <wp:docPr id="18093277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27727" name="Imag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1514"/>
                    <a:stretch>
                      <a:fillRect/>
                    </a:stretch>
                  </pic:blipFill>
                  <pic:spPr bwMode="auto">
                    <a:xfrm>
                      <a:off x="0" y="0"/>
                      <a:ext cx="6057900" cy="5178226"/>
                    </a:xfrm>
                    <a:prstGeom prst="rect">
                      <a:avLst/>
                    </a:prstGeom>
                    <a:noFill/>
                    <a:ln>
                      <a:noFill/>
                    </a:ln>
                    <a:extLst>
                      <a:ext uri="{53640926-AAD7-44D8-BBD7-CCE9431645EC}">
                        <a14:shadowObscured xmlns:a14="http://schemas.microsoft.com/office/drawing/2010/main"/>
                      </a:ext>
                    </a:extLst>
                  </pic:spPr>
                </pic:pic>
              </a:graphicData>
            </a:graphic>
          </wp:inline>
        </w:drawing>
      </w:r>
    </w:p>
    <w:p w14:paraId="51432115" w14:textId="6FBF7DB5" w:rsidR="00FE4FD5" w:rsidRPr="008D21E7" w:rsidRDefault="00FE4FD5" w:rsidP="00823010">
      <w:pPr>
        <w:pStyle w:val="Titre2"/>
      </w:pPr>
      <w:r w:rsidRPr="008D21E7">
        <w:lastRenderedPageBreak/>
        <w:t>Rapport du Plan stratégique organisationnel 2030 (PSO)</w:t>
      </w:r>
    </w:p>
    <w:p w14:paraId="1758F6DA" w14:textId="77777777" w:rsidR="00FE4FD5" w:rsidRDefault="00FE4FD5" w:rsidP="005D70F5">
      <w:pPr>
        <w:pStyle w:val="Titre3"/>
      </w:pPr>
      <w:r w:rsidRPr="00500225">
        <w:t>Une seconde année pour le PSO 2030 </w:t>
      </w:r>
    </w:p>
    <w:p w14:paraId="46AB65A7" w14:textId="4DBF1D83" w:rsidR="006A0A6E" w:rsidRPr="006A0A6E" w:rsidRDefault="00CA773E" w:rsidP="006A0A6E">
      <w:r>
        <w:t>L</w:t>
      </w:r>
      <w:r w:rsidR="006A0A6E" w:rsidRPr="006A0A6E">
        <w:t>e Plan stratégique organisationnel 2030</w:t>
      </w:r>
      <w:r w:rsidR="00A10386">
        <w:t xml:space="preserve"> (PSO)</w:t>
      </w:r>
      <w:r w:rsidR="006A0A6E">
        <w:t>, lancé en 2023,</w:t>
      </w:r>
      <w:r w:rsidR="00F86428">
        <w:t xml:space="preserve"> </w:t>
      </w:r>
      <w:r w:rsidR="0069649B">
        <w:t xml:space="preserve">a </w:t>
      </w:r>
      <w:r w:rsidR="00F86428">
        <w:t>continu</w:t>
      </w:r>
      <w:r w:rsidR="0069649B">
        <w:t>é</w:t>
      </w:r>
      <w:r w:rsidR="00F86428">
        <w:t xml:space="preserve"> de</w:t>
      </w:r>
      <w:r w:rsidR="006A0A6E" w:rsidRPr="006A0A6E">
        <w:t xml:space="preserve"> servi</w:t>
      </w:r>
      <w:r w:rsidR="00F86428">
        <w:t>r</w:t>
      </w:r>
      <w:r w:rsidR="006A0A6E" w:rsidRPr="006A0A6E">
        <w:t xml:space="preserve"> de repère dans une année charnière pour la STM. Déploiement concret du cadre financier </w:t>
      </w:r>
      <w:r w:rsidR="00E81EDA">
        <w:t>202</w:t>
      </w:r>
      <w:r w:rsidR="001D7868">
        <w:t>5</w:t>
      </w:r>
      <w:r w:rsidR="00E81EDA">
        <w:t>-2028,</w:t>
      </w:r>
      <w:r w:rsidR="0022431D">
        <w:t xml:space="preserve"> </w:t>
      </w:r>
      <w:r w:rsidR="006A0A6E" w:rsidRPr="006A0A6E">
        <w:t>poursuite du plan d’optimisation, ajustement de nos façons de faire : chaque décision s’est inscrite dans la trajectoire tracée par le PSO.</w:t>
      </w:r>
    </w:p>
    <w:p w14:paraId="43FE594B" w14:textId="67E102DB" w:rsidR="00FE4FD5" w:rsidRPr="00730906" w:rsidRDefault="00FE4FD5" w:rsidP="00FE4FD5">
      <w:r>
        <w:t>Cette section présente nos engagements et nos performances selon les livrables et les cibles prioritaires déterminés par le conseil d'administration et le comité de direction pour 2025</w:t>
      </w:r>
      <w:r w:rsidR="006B5230">
        <w:t>.</w:t>
      </w:r>
      <w:r w:rsidR="00A64F76">
        <w:t xml:space="preserve"> </w:t>
      </w:r>
      <w:r>
        <w:t xml:space="preserve">Malgré </w:t>
      </w:r>
      <w:r w:rsidR="00D05CB1">
        <w:t>l</w:t>
      </w:r>
      <w:r>
        <w:t xml:space="preserve">es défis, les résultats obtenus illustrent tout le travail accompli avec rigueur par nos équipes. </w:t>
      </w:r>
    </w:p>
    <w:p w14:paraId="0FB46ABD" w14:textId="27BD1794" w:rsidR="00FE4FD5" w:rsidRDefault="001A6C85" w:rsidP="00FE4FD5">
      <w:r w:rsidRPr="001A6C85">
        <w:t>La STM part</w:t>
      </w:r>
      <w:r w:rsidR="009C2CF7">
        <w:t>icipe également</w:t>
      </w:r>
      <w:r w:rsidRPr="001A6C85">
        <w:t xml:space="preserve"> à des réseaux internationaux de balisage de performance, un outil complémentaire aux indicateurs de gestion interne qui permet d’identifier des forces, mais aussi des points de vigilance, et d’identifier </w:t>
      </w:r>
      <w:r w:rsidR="00356CAB">
        <w:t>l</w:t>
      </w:r>
      <w:r w:rsidRPr="001A6C85">
        <w:t>e</w:t>
      </w:r>
      <w:r w:rsidR="00356CAB">
        <w:t>s</w:t>
      </w:r>
      <w:r w:rsidRPr="001A6C85">
        <w:t xml:space="preserve"> meilleures pratiques</w:t>
      </w:r>
      <w:r w:rsidR="00FE4FD5">
        <w:t xml:space="preserve"> de réseaux de métro et de bus similaires</w:t>
      </w:r>
      <w:r w:rsidR="00A53D3E">
        <w:t xml:space="preserve"> aux </w:t>
      </w:r>
      <w:r w:rsidR="002A606B">
        <w:t>nôtres</w:t>
      </w:r>
      <w:r w:rsidR="00FE4FD5">
        <w:t>, en vue de cibler des axes d’amélioration.</w:t>
      </w:r>
    </w:p>
    <w:p w14:paraId="176F9BFF" w14:textId="121FAF99" w:rsidR="00FE4FD5" w:rsidRPr="00C3112A" w:rsidRDefault="00FE4FD5" w:rsidP="00BC7141">
      <w:pPr>
        <w:pStyle w:val="Titre3"/>
      </w:pPr>
      <w:r w:rsidRPr="00C3112A">
        <w:t>Objectif stratégique 1.1</w:t>
      </w:r>
      <w:r w:rsidRPr="00C3112A">
        <w:br/>
        <w:t>Attirer, développer et mobiliser des talents</w:t>
      </w:r>
    </w:p>
    <w:p w14:paraId="2FC0361E" w14:textId="0433994B" w:rsidR="00FE4FD5" w:rsidRPr="00207B97" w:rsidRDefault="00FE4FD5" w:rsidP="00FE4FD5">
      <w:pPr>
        <w:pStyle w:val="Titre4"/>
        <w:rPr>
          <w:b w:val="0"/>
        </w:rPr>
      </w:pPr>
      <w:r w:rsidRPr="00207B97">
        <w:t>Principales avancées de 2025</w:t>
      </w:r>
    </w:p>
    <w:p w14:paraId="7BE8E460" w14:textId="77D75954" w:rsidR="00FE4FD5" w:rsidRPr="00FC0042" w:rsidRDefault="00FE4FD5" w:rsidP="00FE4FD5">
      <w:pPr>
        <w:pStyle w:val="Titre5"/>
        <w:rPr>
          <w:b w:val="0"/>
        </w:rPr>
      </w:pPr>
      <w:r w:rsidRPr="00FC0042">
        <w:t>Vers une évolution de la culture organisationnelle</w:t>
      </w:r>
    </w:p>
    <w:p w14:paraId="308E4205" w14:textId="7ABB541D" w:rsidR="00FE4FD5" w:rsidRDefault="00FE4FD5" w:rsidP="00FE4FD5">
      <w:r w:rsidRPr="007B6B6E">
        <w:t xml:space="preserve">Alors </w:t>
      </w:r>
      <w:r w:rsidRPr="00837332">
        <w:rPr>
          <w:color w:val="000000" w:themeColor="text1"/>
        </w:rPr>
        <w:t xml:space="preserve">que </w:t>
      </w:r>
      <w:r w:rsidRPr="007B6B6E">
        <w:t xml:space="preserve">nous visons à attirer, développer et mobiliser des gens de talent, </w:t>
      </w:r>
      <w:r w:rsidR="00877170">
        <w:t xml:space="preserve">le </w:t>
      </w:r>
      <w:r w:rsidR="000234C5">
        <w:t>renouvellement</w:t>
      </w:r>
      <w:r w:rsidRPr="007B6B6E">
        <w:t xml:space="preserve"> de nos façons de faire prend également place progressivement</w:t>
      </w:r>
      <w:r>
        <w:t xml:space="preserve"> </w:t>
      </w:r>
      <w:r w:rsidRPr="00490ADE">
        <w:t>à travers l’organisation</w:t>
      </w:r>
      <w:r w:rsidRPr="007B6B6E">
        <w:t xml:space="preserve">, notamment parce que nos milieux de travail intègrent de nouvelles </w:t>
      </w:r>
      <w:r>
        <w:t>pratiques</w:t>
      </w:r>
      <w:r w:rsidRPr="007B6B6E">
        <w:t xml:space="preserve"> et de nouvelles technologies. </w:t>
      </w:r>
      <w:r>
        <w:t>M</w:t>
      </w:r>
      <w:r w:rsidRPr="007B6B6E">
        <w:t xml:space="preserve">arquée par la négociation des conventions collectives et la recherche d’économies additionnelles, l’année 2025 a été l’occasion de </w:t>
      </w:r>
      <w:r>
        <w:t>consolid</w:t>
      </w:r>
      <w:r w:rsidRPr="007B6B6E">
        <w:t xml:space="preserve">er </w:t>
      </w:r>
      <w:r>
        <w:t>l</w:t>
      </w:r>
      <w:r w:rsidRPr="007B6B6E">
        <w:t xml:space="preserve">es leviers d’un changement culturel propice à cette transformation </w:t>
      </w:r>
      <w:r>
        <w:t xml:space="preserve">vers </w:t>
      </w:r>
      <w:r w:rsidRPr="007B6B6E">
        <w:t xml:space="preserve">une performance accrue. </w:t>
      </w:r>
      <w:r w:rsidR="00014ED6">
        <w:t>L</w:t>
      </w:r>
      <w:r w:rsidRPr="007B6B6E">
        <w:t>a feuille de route d’évolution culturelle</w:t>
      </w:r>
      <w:r w:rsidR="00454D82">
        <w:t xml:space="preserve">, </w:t>
      </w:r>
      <w:r w:rsidRPr="007B6B6E">
        <w:t>qui guide des équipes d’entretien</w:t>
      </w:r>
      <w:r w:rsidR="00454D82">
        <w:t>,</w:t>
      </w:r>
      <w:r w:rsidRPr="007B6B6E">
        <w:t xml:space="preserve"> constitue un </w:t>
      </w:r>
      <w:r>
        <w:t>autre</w:t>
      </w:r>
      <w:r w:rsidRPr="007B6B6E">
        <w:t xml:space="preserve"> jalon de</w:t>
      </w:r>
      <w:r>
        <w:t xml:space="preserve"> cette</w:t>
      </w:r>
      <w:r w:rsidRPr="007B6B6E">
        <w:t xml:space="preserve"> transformation</w:t>
      </w:r>
      <w:r w:rsidR="00534053">
        <w:t>. Elle met</w:t>
      </w:r>
      <w:r w:rsidR="00DB0BAE" w:rsidRPr="00DB0BAE">
        <w:t xml:space="preserve"> en priorité la santé et la sécurité</w:t>
      </w:r>
      <w:r w:rsidR="003458B1">
        <w:t xml:space="preserve">, </w:t>
      </w:r>
      <w:r w:rsidR="00DB0BAE" w:rsidRPr="00DB0BAE">
        <w:t xml:space="preserve">l’amélioration de la performance, </w:t>
      </w:r>
      <w:r w:rsidR="00DB0BAE" w:rsidRPr="00DB0BAE">
        <w:lastRenderedPageBreak/>
        <w:t>notamment par une fiabilité accrue à moindre coût, posant ainsi</w:t>
      </w:r>
      <w:r w:rsidRPr="007B6B6E">
        <w:t xml:space="preserve"> les bases d’un changement culturel durable.</w:t>
      </w:r>
    </w:p>
    <w:p w14:paraId="5C877921" w14:textId="77777777" w:rsidR="00FE4FD5" w:rsidRPr="003E3654" w:rsidRDefault="00FE4FD5" w:rsidP="00FE4FD5">
      <w:pPr>
        <w:pStyle w:val="Titre4"/>
        <w:rPr>
          <w:b w:val="0"/>
        </w:rPr>
      </w:pPr>
      <w:r w:rsidRPr="003E3654">
        <w:t>Suivi des indicateurs de performance</w:t>
      </w:r>
    </w:p>
    <w:p w14:paraId="543ED37C" w14:textId="665EC465" w:rsidR="00FE4FD5" w:rsidRDefault="00FE4FD5" w:rsidP="00FE4FD5">
      <w:r>
        <w:t xml:space="preserve">Notre personnel contribue activement à la réalisation de notre mission. Les </w:t>
      </w:r>
      <w:r w:rsidR="00E72105">
        <w:t>changements dans les habitudes de travail</w:t>
      </w:r>
      <w:r>
        <w:t xml:space="preserve"> initiés par la pandémie, la pénurie sectorielle de main-d’œuvre et la transformation organisationnelle sont autant de raisons pour bonifier notre attractivité en tant qu’employeur. Pour le mesurer, nous établissons le ratio entre le nombre de candidatures externes et le nombre d’affichages externes. Les résultats favorables de 2023 à 2025 sont bien au-delà des cibles. </w:t>
      </w:r>
    </w:p>
    <w:p w14:paraId="76195814" w14:textId="679DF288" w:rsidR="00250B75" w:rsidRDefault="00FE4FD5" w:rsidP="00FE4FD5">
      <w:pPr>
        <w:pStyle w:val="GraphiqueTableau-Titre"/>
      </w:pPr>
      <w:r>
        <w:rPr>
          <w:rStyle w:val="GraphiqueTableau-TitreGras"/>
        </w:rPr>
        <w:t>I</w:t>
      </w:r>
      <w:r w:rsidRPr="00750A40">
        <w:rPr>
          <w:rStyle w:val="GraphiqueTableau-TitreGras"/>
        </w:rPr>
        <w:t>ndice d'attractivité</w:t>
      </w:r>
      <w:r>
        <w:rPr>
          <w:rStyle w:val="GraphiqueTableau-TitreGras"/>
        </w:rPr>
        <w:br/>
      </w:r>
      <w:r w:rsidRPr="00C57B8C">
        <w:t>(employeur)</w:t>
      </w:r>
    </w:p>
    <w:p w14:paraId="0944167D" w14:textId="05AB9ADD" w:rsidR="00FE4FD5" w:rsidRPr="00D91CE5" w:rsidRDefault="00250B75" w:rsidP="00FE4FD5">
      <w:pPr>
        <w:pStyle w:val="GraphiqueTableau-Titre"/>
      </w:pPr>
      <w:r>
        <w:rPr>
          <w:i w:val="0"/>
          <w:noProof/>
          <w:color w:val="039EDB"/>
          <w:sz w:val="28"/>
          <w:szCs w:val="28"/>
        </w:rPr>
        <w:drawing>
          <wp:inline distT="0" distB="0" distL="0" distR="0" wp14:anchorId="67AAAAFB" wp14:editId="5F57EBFE">
            <wp:extent cx="4536022" cy="3444273"/>
            <wp:effectExtent l="0" t="0" r="0" b="3810"/>
            <wp:docPr id="3655371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100770" name="Image 210910077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36022" cy="3444273"/>
                    </a:xfrm>
                    <a:prstGeom prst="rect">
                      <a:avLst/>
                    </a:prstGeom>
                  </pic:spPr>
                </pic:pic>
              </a:graphicData>
            </a:graphic>
          </wp:inline>
        </w:drawing>
      </w:r>
    </w:p>
    <w:p w14:paraId="7E1682A7" w14:textId="48079B13" w:rsidR="00FE4FD5" w:rsidRPr="000C55A1" w:rsidRDefault="00FE4FD5" w:rsidP="00FE4FD5">
      <w:pPr>
        <w:pStyle w:val="Titre3"/>
        <w:rPr>
          <w:b w:val="0"/>
          <w:bCs w:val="0"/>
        </w:rPr>
      </w:pPr>
      <w:r w:rsidRPr="000C55A1">
        <w:lastRenderedPageBreak/>
        <w:t>Objectif stratégique 1.2</w:t>
      </w:r>
      <w:r w:rsidRPr="000C55A1">
        <w:br/>
        <w:t>Faire de la STM un environnement de travail sain, sécuritaire et inclusif</w:t>
      </w:r>
    </w:p>
    <w:p w14:paraId="409F3CF9" w14:textId="77777777" w:rsidR="00FE4FD5" w:rsidRPr="00FB2E53" w:rsidRDefault="00FE4FD5" w:rsidP="00FE4FD5">
      <w:pPr>
        <w:pStyle w:val="Titre4"/>
        <w:rPr>
          <w:b w:val="0"/>
        </w:rPr>
      </w:pPr>
      <w:r w:rsidRPr="00FB2E53">
        <w:t>Principales avancées de 2025</w:t>
      </w:r>
    </w:p>
    <w:p w14:paraId="37F3037C" w14:textId="77777777" w:rsidR="00FE4FD5" w:rsidRPr="007240F2" w:rsidRDefault="00FE4FD5" w:rsidP="00FE4FD5">
      <w:pPr>
        <w:pStyle w:val="Titre5"/>
        <w:rPr>
          <w:b w:val="0"/>
        </w:rPr>
      </w:pPr>
      <w:r>
        <w:t xml:space="preserve">Une </w:t>
      </w:r>
      <w:r w:rsidRPr="007240F2">
        <w:t xml:space="preserve">prévention SST </w:t>
      </w:r>
      <w:r>
        <w:t xml:space="preserve">renforcée </w:t>
      </w:r>
      <w:r w:rsidRPr="007240F2">
        <w:t xml:space="preserve">et </w:t>
      </w:r>
      <w:r>
        <w:t xml:space="preserve">des actions concrètes pour assurer la </w:t>
      </w:r>
      <w:r w:rsidRPr="007240F2">
        <w:t xml:space="preserve">présence au travail </w:t>
      </w:r>
    </w:p>
    <w:p w14:paraId="00D97C86" w14:textId="7B373B99" w:rsidR="00FE4FD5" w:rsidRPr="003B1DFB" w:rsidRDefault="1B4712F6" w:rsidP="00FE4FD5">
      <w:r>
        <w:t xml:space="preserve">Le </w:t>
      </w:r>
      <w:r w:rsidRPr="275378DF">
        <w:rPr>
          <w:color w:val="000000" w:themeColor="text1"/>
        </w:rPr>
        <w:t xml:space="preserve">personnel de la STM est </w:t>
      </w:r>
      <w:r>
        <w:t xml:space="preserve">à la base du service offert et de sa qualité. Nous </w:t>
      </w:r>
      <w:r w:rsidR="00C24C89">
        <w:t>surveillons</w:t>
      </w:r>
      <w:r>
        <w:t xml:space="preserve"> les situations d’absence de notre personnel et analysons aussi les freins au prompt retour. Des groupes internes et une escouade dédiée du secteur des ressources humaines mettent en commun leurs forces pour identifier et appliquer des stratégies. Nous mesurons et auditons également nos pratiques en santé, sécurité et mieux-être et assurons un suivi lorsque nous constatons que des améliorations sont souhaitables, tout en poursuivant les travaux de la table paritaire en santé, sécurité et bien-être. </w:t>
      </w:r>
    </w:p>
    <w:p w14:paraId="328AD74E" w14:textId="1D461C85" w:rsidR="00FE4FD5" w:rsidRPr="00506A22" w:rsidRDefault="00FE4FD5" w:rsidP="00FE4FD5">
      <w:pPr>
        <w:pStyle w:val="Titre5"/>
        <w:rPr>
          <w:b w:val="0"/>
        </w:rPr>
      </w:pPr>
      <w:r w:rsidRPr="00506A22">
        <w:t>Pour l’équité, la diversité et l’inclusion</w:t>
      </w:r>
    </w:p>
    <w:p w14:paraId="13728EC7" w14:textId="28752B6B" w:rsidR="00FE4FD5" w:rsidRDefault="00FE4FD5" w:rsidP="00FE4FD5">
      <w:r>
        <w:t xml:space="preserve">Nous tenons à offrir à nos employées et employés </w:t>
      </w:r>
      <w:proofErr w:type="gramStart"/>
      <w:r>
        <w:t>une STM humaine</w:t>
      </w:r>
      <w:proofErr w:type="gramEnd"/>
      <w:r>
        <w:t xml:space="preserve">, où l’équité, la diversité et l’inclusion sont au cœur des pratiques quotidiennes. C’est pourquoi maintenir un milieu de travail inclusif et favoriser une juste représentativité de la diversité de la population à tous les niveaux de notre organisation demeurent </w:t>
      </w:r>
      <w:r w:rsidR="6E14E85E">
        <w:t xml:space="preserve">des objectifs centraux, </w:t>
      </w:r>
      <w:r w:rsidR="00F4130E">
        <w:t xml:space="preserve">en cohérence avec </w:t>
      </w:r>
      <w:r>
        <w:t xml:space="preserve">notre </w:t>
      </w:r>
      <w:hyperlink r:id="rId21">
        <w:r w:rsidRPr="2CE8CA8E">
          <w:rPr>
            <w:color w:val="0070C0"/>
            <w:u w:val="single"/>
          </w:rPr>
          <w:t>Déclaration en matière de diversité et d’inclusion</w:t>
        </w:r>
      </w:hyperlink>
      <w:r>
        <w:t>.</w:t>
      </w:r>
    </w:p>
    <w:p w14:paraId="2CDC1331" w14:textId="242ED82A" w:rsidR="00FE4FD5" w:rsidRPr="00724E9E" w:rsidRDefault="00FE4FD5" w:rsidP="00FE4FD5">
      <w:pPr>
        <w:rPr>
          <w:strike/>
        </w:rPr>
      </w:pPr>
      <w:r>
        <w:t xml:space="preserve">En 2025, </w:t>
      </w:r>
      <w:r w:rsidR="00660678">
        <w:t>42,7 % d</w:t>
      </w:r>
      <w:r>
        <w:t>u nouveau personnel embauché était issu de minorités</w:t>
      </w:r>
      <w:r w:rsidR="00660678">
        <w:t xml:space="preserve"> visibles et ethniques</w:t>
      </w:r>
      <w:r>
        <w:t xml:space="preserve">. Cette évolution témoigne des efforts </w:t>
      </w:r>
      <w:r w:rsidR="001A497D">
        <w:t>invest</w:t>
      </w:r>
      <w:r>
        <w:t xml:space="preserve">is au cours des dernières années pour favoriser l’inclusion et refléter la diversité montréalaise. </w:t>
      </w:r>
    </w:p>
    <w:p w14:paraId="11D9050D" w14:textId="7EAC4B12" w:rsidR="00FE4FD5" w:rsidRPr="002D66B5" w:rsidRDefault="00FE4FD5" w:rsidP="00FE4FD5">
      <w:pPr>
        <w:rPr>
          <w:rStyle w:val="Hyperlien"/>
          <w:i w:val="0"/>
        </w:rPr>
      </w:pPr>
      <w:r w:rsidRPr="002D66B5">
        <w:rPr>
          <w:rStyle w:val="Hyperlien"/>
        </w:rPr>
        <w:t>Consulte</w:t>
      </w:r>
      <w:r w:rsidR="1C3ED6A6" w:rsidRPr="712B8E56">
        <w:rPr>
          <w:rStyle w:val="Hyperlien"/>
        </w:rPr>
        <w:t>z</w:t>
      </w:r>
      <w:r w:rsidRPr="002D66B5">
        <w:rPr>
          <w:rStyle w:val="Hyperlien"/>
        </w:rPr>
        <w:t xml:space="preserve"> le </w:t>
      </w:r>
      <w:r w:rsidR="001C51C9">
        <w:rPr>
          <w:rStyle w:val="Hyperlien"/>
        </w:rPr>
        <w:t>R</w:t>
      </w:r>
      <w:r w:rsidRPr="002D66B5">
        <w:rPr>
          <w:rStyle w:val="Hyperlien"/>
        </w:rPr>
        <w:t xml:space="preserve">apport du </w:t>
      </w:r>
      <w:r w:rsidR="00F24B2F">
        <w:rPr>
          <w:rStyle w:val="Hyperlien"/>
        </w:rPr>
        <w:t>P</w:t>
      </w:r>
      <w:r w:rsidRPr="002D66B5">
        <w:rPr>
          <w:rStyle w:val="Hyperlien"/>
        </w:rPr>
        <w:t>lan d’accès à l’égalité en emploi pour plus d’informations.</w:t>
      </w:r>
    </w:p>
    <w:p w14:paraId="62234890" w14:textId="77777777" w:rsidR="004849FE" w:rsidRDefault="004849FE">
      <w:pPr>
        <w:spacing w:before="240" w:line="300" w:lineRule="auto"/>
        <w:ind w:hanging="2"/>
        <w:outlineLvl w:val="9"/>
        <w:rPr>
          <w:b/>
          <w:color w:val="000000" w:themeColor="text1"/>
          <w:u w:val="single"/>
        </w:rPr>
      </w:pPr>
      <w:r>
        <w:rPr>
          <w:b/>
          <w:color w:val="000000" w:themeColor="text1"/>
          <w:u w:val="single"/>
        </w:rPr>
        <w:br w:type="page"/>
      </w:r>
    </w:p>
    <w:p w14:paraId="4DA36F11" w14:textId="504AD6E7" w:rsidR="00FE4FD5" w:rsidRDefault="00FE4FD5" w:rsidP="71AE778E">
      <w:pPr>
        <w:pStyle w:val="Titre4"/>
        <w:spacing w:after="0"/>
        <w:rPr>
          <w:bCs/>
        </w:rPr>
      </w:pPr>
      <w:r>
        <w:lastRenderedPageBreak/>
        <w:t>Suivi des Indicateurs de performance</w:t>
      </w:r>
    </w:p>
    <w:p w14:paraId="11E8CF3C" w14:textId="77777777" w:rsidR="00FE4FD5" w:rsidRDefault="00FE4FD5" w:rsidP="00FE4FD5">
      <w:pPr>
        <w:shd w:val="clear" w:color="auto" w:fill="FFFFFF"/>
        <w:spacing w:after="0"/>
        <w:rPr>
          <w:b/>
          <w:u w:val="single"/>
        </w:rPr>
      </w:pPr>
    </w:p>
    <w:p w14:paraId="0633CD9A" w14:textId="792053EA" w:rsidR="009D5325" w:rsidRDefault="00FE4FD5" w:rsidP="009D5325">
      <w:pPr>
        <w:rPr>
          <w:rStyle w:val="GraphiqueTableau-TitreGras"/>
        </w:rPr>
      </w:pPr>
      <w:r w:rsidRPr="00D13691">
        <w:t>Bien que les statistiques liées à la fréquence des lésions professionnelles se sont améliorées grâce au soutien paramédical, nous n’avons pas été en mesure de maintenir le taux d’absentéisme en deçà de notre cible annuelle de 10</w:t>
      </w:r>
      <w:r w:rsidR="00454D82" w:rsidRPr="00D13691">
        <w:t xml:space="preserve"> </w:t>
      </w:r>
      <w:r w:rsidRPr="00D13691">
        <w:t xml:space="preserve">%. </w:t>
      </w:r>
      <w:r w:rsidR="009D5325" w:rsidRPr="00D13691">
        <w:t>En 2025, l’absentéisme a augmenté, particulièrement en raison de la hausse des agressions</w:t>
      </w:r>
      <w:r w:rsidR="009D5325">
        <w:t xml:space="preserve"> et </w:t>
      </w:r>
      <w:r w:rsidR="008804AA">
        <w:t xml:space="preserve">des </w:t>
      </w:r>
      <w:r w:rsidR="009D5325" w:rsidRPr="00B3317F">
        <w:t>actes violents à caractère psychologique</w:t>
      </w:r>
      <w:r w:rsidR="008804AA">
        <w:t xml:space="preserve">. </w:t>
      </w:r>
      <w:r w:rsidR="009D5325">
        <w:t xml:space="preserve">Ces </w:t>
      </w:r>
      <w:r w:rsidR="009D5325" w:rsidRPr="00D6043B">
        <w:t>défis médicaux plus complexes que les lésions physiques</w:t>
      </w:r>
      <w:r w:rsidR="009D5325">
        <w:t xml:space="preserve"> ont tendance à provoquer une absence plus longue</w:t>
      </w:r>
      <w:r w:rsidR="009D5325" w:rsidRPr="00B3317F">
        <w:t xml:space="preserve">. </w:t>
      </w:r>
      <w:r w:rsidR="009D5325">
        <w:t>C’est ce qui explique que l</w:t>
      </w:r>
      <w:r w:rsidR="009D5325" w:rsidRPr="00B3317F">
        <w:t>e taux d’absentéisme est passé de 10,6 % en 2024 à 11,7 % en 2025.</w:t>
      </w:r>
      <w:r w:rsidR="009D5325" w:rsidRPr="003B1DFB">
        <w:t xml:space="preserve"> </w:t>
      </w:r>
    </w:p>
    <w:p w14:paraId="0CADF9AA" w14:textId="75733D7C" w:rsidR="00FE4FD5" w:rsidRDefault="00FE4FD5" w:rsidP="00FE4FD5">
      <w:pPr>
        <w:pStyle w:val="GraphiqueTableau-Titre"/>
      </w:pPr>
      <w:r>
        <w:rPr>
          <w:rStyle w:val="GraphiqueTableau-TitreGras"/>
        </w:rPr>
        <w:t>T</w:t>
      </w:r>
      <w:r w:rsidRPr="0039708B">
        <w:rPr>
          <w:rStyle w:val="GraphiqueTableau-TitreGras"/>
        </w:rPr>
        <w:t xml:space="preserve">aux </w:t>
      </w:r>
      <w:r w:rsidRPr="00AB2F95">
        <w:rPr>
          <w:rStyle w:val="GraphiqueTableau-TitreGras"/>
        </w:rPr>
        <w:t>d'absentéisme</w:t>
      </w:r>
      <w:r w:rsidRPr="00D91CE5">
        <w:br/>
      </w:r>
      <w:r>
        <w:t>(pourcentage)</w:t>
      </w:r>
    </w:p>
    <w:p w14:paraId="094FA7DB" w14:textId="77777777" w:rsidR="00FE4FD5" w:rsidRDefault="00FE4FD5" w:rsidP="00FE4FD5">
      <w:pPr>
        <w:pStyle w:val="GraphiqueTableau-Titre"/>
      </w:pPr>
      <w:r>
        <w:rPr>
          <w:noProof/>
        </w:rPr>
        <w:drawing>
          <wp:inline distT="0" distB="0" distL="0" distR="0" wp14:anchorId="5DBE9274" wp14:editId="705A9D78">
            <wp:extent cx="4538793" cy="3441503"/>
            <wp:effectExtent l="0" t="0" r="0" b="6985"/>
            <wp:docPr id="5783605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6057" name="Image 5783605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38793" cy="3441503"/>
                    </a:xfrm>
                    <a:prstGeom prst="rect">
                      <a:avLst/>
                    </a:prstGeom>
                  </pic:spPr>
                </pic:pic>
              </a:graphicData>
            </a:graphic>
          </wp:inline>
        </w:drawing>
      </w:r>
    </w:p>
    <w:p w14:paraId="66F1CEC0" w14:textId="77777777" w:rsidR="004849FE" w:rsidRDefault="004849FE">
      <w:pPr>
        <w:spacing w:before="240" w:line="300" w:lineRule="auto"/>
        <w:ind w:hanging="2"/>
        <w:outlineLvl w:val="9"/>
      </w:pPr>
      <w:r>
        <w:br w:type="page"/>
      </w:r>
    </w:p>
    <w:p w14:paraId="6BB56010" w14:textId="7EA3A4AF" w:rsidR="00962518" w:rsidRDefault="00FE4FD5" w:rsidP="005520C0">
      <w:pPr>
        <w:rPr>
          <w:rStyle w:val="GraphiqueTableau-TitreGras"/>
          <w:i/>
        </w:rPr>
      </w:pPr>
      <w:r>
        <w:lastRenderedPageBreak/>
        <w:t>Malgré les initiatives visant à soutenir l’attractivité de la STM auprès des femmes, leur proportion au sein de l’effectif a été de 22,3 % en 2025, soit une légère baisse de moins de 0,5 point par rapport à 2024</w:t>
      </w:r>
      <w:r w:rsidR="00E86DC0">
        <w:t>,</w:t>
      </w:r>
      <w:r>
        <w:t xml:space="preserve"> et 1,4 point sous la cible annuelle fixée à 23,7 %. Cette situation s’explique surtout par un volume plus important de départs à la retraite parmi les femmes</w:t>
      </w:r>
      <w:r w:rsidR="00F812B4">
        <w:t>.</w:t>
      </w:r>
      <w:r w:rsidR="00E86DC0">
        <w:t xml:space="preserve"> </w:t>
      </w:r>
      <w:r>
        <w:t>Notons</w:t>
      </w:r>
      <w:r w:rsidR="00E86DC0">
        <w:t xml:space="preserve"> </w:t>
      </w:r>
      <w:r>
        <w:t>néanmoins que les femmes occupent la majorité des sièges au comité de direction.</w:t>
      </w:r>
    </w:p>
    <w:p w14:paraId="7DACC129" w14:textId="77777777" w:rsidR="006924AC" w:rsidRDefault="006924AC" w:rsidP="006924AC">
      <w:pPr>
        <w:pStyle w:val="GraphiqueTableau-Titre"/>
      </w:pPr>
      <w:r>
        <w:rPr>
          <w:rStyle w:val="GraphiqueTableau-TitreGras"/>
        </w:rPr>
        <w:t>T</w:t>
      </w:r>
      <w:r w:rsidRPr="0039708B">
        <w:rPr>
          <w:rStyle w:val="GraphiqueTableau-TitreGras"/>
        </w:rPr>
        <w:t>aux de représentativité des femmes</w:t>
      </w:r>
      <w:r w:rsidRPr="00D91CE5">
        <w:br/>
      </w:r>
      <w:r>
        <w:t>(pourcentage)</w:t>
      </w:r>
    </w:p>
    <w:p w14:paraId="6C32861A" w14:textId="669B0989" w:rsidR="00651BBA" w:rsidRDefault="004849FE" w:rsidP="00651BBA">
      <w:pPr>
        <w:pStyle w:val="GraphiqueTableau-Titre"/>
        <w:rPr>
          <w:rStyle w:val="GraphiqueTableau-TitreGras"/>
        </w:rPr>
      </w:pPr>
      <w:r>
        <w:rPr>
          <w:noProof/>
        </w:rPr>
        <w:drawing>
          <wp:inline distT="0" distB="0" distL="0" distR="0" wp14:anchorId="64C9BE22" wp14:editId="3E5224CD">
            <wp:extent cx="4536022" cy="3441503"/>
            <wp:effectExtent l="0" t="0" r="0" b="6985"/>
            <wp:docPr id="4059805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80537" name="Image 40598053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36022" cy="3441503"/>
                    </a:xfrm>
                    <a:prstGeom prst="rect">
                      <a:avLst/>
                    </a:prstGeom>
                  </pic:spPr>
                </pic:pic>
              </a:graphicData>
            </a:graphic>
          </wp:inline>
        </w:drawing>
      </w:r>
    </w:p>
    <w:p w14:paraId="608A2B2F" w14:textId="50AFF719" w:rsidR="006D110D" w:rsidRPr="00C177D3" w:rsidRDefault="00FE4FD5" w:rsidP="00FE4FD5">
      <w:pPr>
        <w:rPr>
          <w:rStyle w:val="Appelnotedebasdep"/>
          <w:vertAlign w:val="superscript"/>
        </w:rPr>
        <w:sectPr w:rsidR="006D110D" w:rsidRPr="00C177D3" w:rsidSect="00946F20">
          <w:pgSz w:w="12240" w:h="15840"/>
          <w:pgMar w:top="1080" w:right="1080" w:bottom="1080" w:left="1120" w:header="480" w:footer="600" w:gutter="0"/>
          <w:cols w:space="720"/>
          <w:docGrid w:linePitch="326"/>
        </w:sectPr>
      </w:pPr>
      <w:r w:rsidRPr="008971EF">
        <w:t xml:space="preserve">La représentativité des </w:t>
      </w:r>
      <w:r>
        <w:t xml:space="preserve">gens issus </w:t>
      </w:r>
      <w:r w:rsidRPr="00977E3C">
        <w:rPr>
          <w:color w:val="000000" w:themeColor="text1"/>
        </w:rPr>
        <w:t>de minorités visibles</w:t>
      </w:r>
      <w:r w:rsidRPr="00977E3C">
        <w:t xml:space="preserve"> </w:t>
      </w:r>
      <w:r w:rsidR="00814675" w:rsidRPr="00977E3C">
        <w:t xml:space="preserve">et </w:t>
      </w:r>
      <w:r w:rsidRPr="00977E3C">
        <w:t xml:space="preserve">ethniques, </w:t>
      </w:r>
      <w:r w:rsidR="00402ED7">
        <w:t xml:space="preserve">des </w:t>
      </w:r>
      <w:r w:rsidRPr="00977E3C">
        <w:t xml:space="preserve">autochtones </w:t>
      </w:r>
      <w:r w:rsidR="00977E3C" w:rsidRPr="00977E3C">
        <w:t>et</w:t>
      </w:r>
      <w:r w:rsidRPr="00977E3C">
        <w:t xml:space="preserve"> </w:t>
      </w:r>
      <w:r w:rsidR="00402ED7">
        <w:t xml:space="preserve">des personnes </w:t>
      </w:r>
      <w:r w:rsidR="00C24C89">
        <w:t xml:space="preserve">en </w:t>
      </w:r>
      <w:r w:rsidRPr="00977E3C">
        <w:t>situation de handicap continue de pro</w:t>
      </w:r>
      <w:r w:rsidRPr="008971EF">
        <w:t>gresser. En 2025, ces groupes représentaient 43,</w:t>
      </w:r>
      <w:r w:rsidR="0BEE2D2F" w:rsidRPr="008971EF">
        <w:t>8</w:t>
      </w:r>
      <w:r w:rsidRPr="008971EF">
        <w:t> % de notre effectif total, soit une augmentation de 1,3 point de pourcentage par rapport à 2024 et 3 points au-dessus de la cible fixée de 40,7</w:t>
      </w:r>
      <w:r>
        <w:t> %</w:t>
      </w:r>
      <w:r w:rsidR="00CD7C3F" w:rsidRPr="001D6963">
        <w:rPr>
          <w:rStyle w:val="Appelnotedebasdep"/>
          <w:vertAlign w:val="superscript"/>
        </w:rPr>
        <w:footnoteReference w:id="2"/>
      </w:r>
      <w:r w:rsidR="00BC12D6">
        <w:t>.</w:t>
      </w:r>
      <w:r w:rsidR="004249AB">
        <w:t xml:space="preserve">  </w:t>
      </w:r>
    </w:p>
    <w:p w14:paraId="7727E2EE" w14:textId="77777777" w:rsidR="004849FE" w:rsidRDefault="004849FE">
      <w:pPr>
        <w:spacing w:before="240" w:line="300" w:lineRule="auto"/>
        <w:ind w:hanging="2"/>
        <w:outlineLvl w:val="9"/>
        <w:rPr>
          <w:rStyle w:val="GraphiqueTableau-TitreGras"/>
          <w:i/>
        </w:rPr>
      </w:pPr>
      <w:r>
        <w:rPr>
          <w:rStyle w:val="GraphiqueTableau-TitreGras"/>
        </w:rPr>
        <w:br w:type="page"/>
      </w:r>
    </w:p>
    <w:p w14:paraId="2DF9B068" w14:textId="13BBBF44" w:rsidR="00FE4FD5" w:rsidRPr="0074713D" w:rsidRDefault="00F421AF" w:rsidP="00FE4FD5">
      <w:pPr>
        <w:pStyle w:val="GraphiqueTableau-Titre"/>
        <w:rPr>
          <w:b/>
        </w:rPr>
      </w:pPr>
      <w:r w:rsidRPr="00F421AF">
        <w:rPr>
          <w:rStyle w:val="GraphiqueTableau-TitreGras"/>
        </w:rPr>
        <w:lastRenderedPageBreak/>
        <w:t>Taux de représentativité des minorités ethniques</w:t>
      </w:r>
      <w:r w:rsidR="0074713D">
        <w:rPr>
          <w:rStyle w:val="GraphiqueTableau-TitreGras"/>
        </w:rPr>
        <w:t xml:space="preserve"> et</w:t>
      </w:r>
      <w:r w:rsidRPr="00F421AF">
        <w:rPr>
          <w:rStyle w:val="GraphiqueTableau-TitreGras"/>
        </w:rPr>
        <w:t xml:space="preserve"> visibles</w:t>
      </w:r>
      <w:r w:rsidR="0074713D">
        <w:rPr>
          <w:rStyle w:val="GraphiqueTableau-TitreGras"/>
        </w:rPr>
        <w:t>,</w:t>
      </w:r>
      <w:r>
        <w:rPr>
          <w:rStyle w:val="GraphiqueTableau-TitreGras"/>
        </w:rPr>
        <w:t xml:space="preserve"> </w:t>
      </w:r>
      <w:r w:rsidRPr="00F421AF">
        <w:rPr>
          <w:rStyle w:val="GraphiqueTableau-TitreGras"/>
        </w:rPr>
        <w:t>et autochtones</w:t>
      </w:r>
      <w:r w:rsidR="0074713D">
        <w:rPr>
          <w:rStyle w:val="GraphiqueTableau-TitreGras"/>
        </w:rPr>
        <w:t xml:space="preserve"> </w:t>
      </w:r>
      <w:r w:rsidRPr="00F421AF">
        <w:rPr>
          <w:rStyle w:val="GraphiqueTableau-TitreGras"/>
        </w:rPr>
        <w:t>et des personnes en situation de handicap</w:t>
      </w:r>
      <w:r w:rsidR="00FE4FD5" w:rsidRPr="00D91CE5">
        <w:br/>
      </w:r>
      <w:r w:rsidR="00FE4FD5">
        <w:t>(pourcentage)</w:t>
      </w:r>
    </w:p>
    <w:p w14:paraId="5EF15594" w14:textId="77777777" w:rsidR="00FE4FD5" w:rsidRPr="00D91CE5" w:rsidRDefault="00FE4FD5" w:rsidP="00FE4FD5">
      <w:pPr>
        <w:pStyle w:val="GraphiqueTableau-Titre"/>
      </w:pPr>
      <w:r>
        <w:rPr>
          <w:noProof/>
        </w:rPr>
        <w:drawing>
          <wp:inline distT="0" distB="0" distL="0" distR="0" wp14:anchorId="5129C362" wp14:editId="7AC3A306">
            <wp:extent cx="4536022" cy="3291872"/>
            <wp:effectExtent l="0" t="0" r="0" b="3810"/>
            <wp:docPr id="11510865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86510" name="Image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36022" cy="3291872"/>
                    </a:xfrm>
                    <a:prstGeom prst="rect">
                      <a:avLst/>
                    </a:prstGeom>
                  </pic:spPr>
                </pic:pic>
              </a:graphicData>
            </a:graphic>
          </wp:inline>
        </w:drawing>
      </w:r>
    </w:p>
    <w:p w14:paraId="6B6CF9C3" w14:textId="77777777" w:rsidR="00FE4FD5" w:rsidRPr="004E5C9B" w:rsidRDefault="00FE4FD5" w:rsidP="00FE4FD5">
      <w:pPr>
        <w:pStyle w:val="Titre3"/>
        <w:rPr>
          <w:b w:val="0"/>
          <w:bCs w:val="0"/>
        </w:rPr>
      </w:pPr>
      <w:r w:rsidRPr="004E5C9B">
        <w:t>Objectif stratégique 1.3</w:t>
      </w:r>
      <w:r w:rsidRPr="004E5C9B">
        <w:br/>
        <w:t xml:space="preserve">Évoluer vers </w:t>
      </w:r>
      <w:proofErr w:type="gramStart"/>
      <w:r w:rsidRPr="004E5C9B">
        <w:t>une STM plus humaine</w:t>
      </w:r>
      <w:proofErr w:type="gramEnd"/>
      <w:r w:rsidRPr="004E5C9B">
        <w:t>, plus performante et plus durable </w:t>
      </w:r>
    </w:p>
    <w:p w14:paraId="4EB6965D" w14:textId="77777777" w:rsidR="00FE4FD5" w:rsidRPr="00E36700" w:rsidRDefault="00FE4FD5" w:rsidP="00FE4FD5">
      <w:pPr>
        <w:pStyle w:val="Titre4"/>
        <w:rPr>
          <w:b w:val="0"/>
        </w:rPr>
      </w:pPr>
      <w:bookmarkStart w:id="20" w:name="_heading=h.952zp4ep6hhw" w:colFirst="0" w:colLast="0"/>
      <w:bookmarkEnd w:id="20"/>
      <w:r w:rsidRPr="00E36700">
        <w:t>Principales avancées de 2025</w:t>
      </w:r>
    </w:p>
    <w:p w14:paraId="4DB3569C" w14:textId="01967741" w:rsidR="00FE4FD5" w:rsidRPr="00031455" w:rsidRDefault="00FE4FD5" w:rsidP="00FE4FD5">
      <w:pPr>
        <w:pStyle w:val="Titre5"/>
        <w:rPr>
          <w:b w:val="0"/>
        </w:rPr>
      </w:pPr>
      <w:r w:rsidRPr="00031455">
        <w:t xml:space="preserve">Une priorisation annuelle pour </w:t>
      </w:r>
      <w:r w:rsidR="070B4F57">
        <w:t>accomplir</w:t>
      </w:r>
      <w:r w:rsidRPr="00031455">
        <w:t xml:space="preserve"> ce qui compte le plus</w:t>
      </w:r>
      <w:r w:rsidR="00EC0DA9" w:rsidRPr="00031455">
        <w:t>,</w:t>
      </w:r>
      <w:r w:rsidRPr="00031455">
        <w:t xml:space="preserve"> </w:t>
      </w:r>
      <w:r w:rsidR="00BB21B7" w:rsidRPr="00031455">
        <w:t xml:space="preserve">tout en </w:t>
      </w:r>
      <w:r w:rsidR="24D273C2">
        <w:t xml:space="preserve">poursuivant la réalisation du </w:t>
      </w:r>
      <w:r>
        <w:t>Plan</w:t>
      </w:r>
      <w:r w:rsidRPr="00031455">
        <w:t xml:space="preserve"> stratégique organisationnel 2030 </w:t>
      </w:r>
    </w:p>
    <w:p w14:paraId="740E7CEE" w14:textId="3F288B53" w:rsidR="00FE4FD5" w:rsidRPr="00031455" w:rsidRDefault="00801169" w:rsidP="00FE4FD5">
      <w:r w:rsidRPr="00031455">
        <w:t xml:space="preserve">Chaque année, nous </w:t>
      </w:r>
      <w:r w:rsidR="00F30E18" w:rsidRPr="00F30E18">
        <w:t>déterminons des priorités directement alignées</w:t>
      </w:r>
      <w:r w:rsidR="00F30E18">
        <w:t xml:space="preserve"> sur</w:t>
      </w:r>
      <w:r w:rsidR="001C4800">
        <w:t xml:space="preserve"> </w:t>
      </w:r>
      <w:r w:rsidRPr="00031455">
        <w:t>notre plan stratégique organisationnel</w:t>
      </w:r>
      <w:r w:rsidR="00E77C3D" w:rsidRPr="00031455">
        <w:t xml:space="preserve"> p</w:t>
      </w:r>
      <w:r w:rsidR="00FE4FD5" w:rsidRPr="00031455">
        <w:t xml:space="preserve">our concentrer </w:t>
      </w:r>
      <w:r w:rsidR="00FE4FD5" w:rsidRPr="00031455">
        <w:rPr>
          <w:color w:val="000000" w:themeColor="text1"/>
        </w:rPr>
        <w:t xml:space="preserve">nos efforts sur ce </w:t>
      </w:r>
      <w:r w:rsidR="00FE4FD5" w:rsidRPr="00031455">
        <w:t>qui compte le plus</w:t>
      </w:r>
      <w:r w:rsidR="00E77C3D" w:rsidRPr="00031455">
        <w:t>.</w:t>
      </w:r>
      <w:r w:rsidR="006F6D22">
        <w:t xml:space="preserve"> </w:t>
      </w:r>
      <w:r w:rsidR="00FE4FD5" w:rsidRPr="00031455">
        <w:t>Elles</w:t>
      </w:r>
      <w:r w:rsidR="006F6D22">
        <w:t xml:space="preserve"> </w:t>
      </w:r>
      <w:r w:rsidR="00FE4FD5" w:rsidRPr="00031455">
        <w:t xml:space="preserve">nous servent </w:t>
      </w:r>
      <w:r w:rsidR="001C2BAE" w:rsidRPr="00031455">
        <w:t xml:space="preserve">à </w:t>
      </w:r>
      <w:r w:rsidR="00FE4FD5" w:rsidRPr="00031455">
        <w:t xml:space="preserve">orienter nos efforts collectifs et </w:t>
      </w:r>
      <w:r w:rsidR="00D4650B">
        <w:t>à</w:t>
      </w:r>
      <w:r w:rsidR="00FE4FD5" w:rsidRPr="00031455">
        <w:t xml:space="preserve"> guider nos actions au quotidien. </w:t>
      </w:r>
      <w:r w:rsidR="00683CB6" w:rsidRPr="00031455">
        <w:t>C</w:t>
      </w:r>
      <w:r w:rsidR="00FE4FD5" w:rsidRPr="00031455">
        <w:t>es priorités</w:t>
      </w:r>
      <w:r w:rsidR="006F6D22">
        <w:t xml:space="preserve"> </w:t>
      </w:r>
      <w:r w:rsidR="00FE4FD5" w:rsidRPr="00031455">
        <w:t xml:space="preserve">ont été traduites en livrables qui font l’objet de la présente reddition. </w:t>
      </w:r>
    </w:p>
    <w:p w14:paraId="6ADBA3A1" w14:textId="57A11D98" w:rsidR="00FE4FD5" w:rsidRDefault="00FE4FD5" w:rsidP="00FE4FD5">
      <w:r w:rsidRPr="00031455">
        <w:t xml:space="preserve">La conclusion de </w:t>
      </w:r>
      <w:r w:rsidR="59FBB6C8" w:rsidRPr="00031455">
        <w:t xml:space="preserve">l’année </w:t>
      </w:r>
      <w:r w:rsidRPr="00031455">
        <w:t xml:space="preserve">2025, particulièrement charnière, a aussi permis de réexaminer nos enjeux stratégiques et de retourner à la table de priorisation en vue de planifier </w:t>
      </w:r>
      <w:r w:rsidR="43A8E63C" w:rsidRPr="00031455">
        <w:t xml:space="preserve">l’année </w:t>
      </w:r>
      <w:r w:rsidRPr="00031455">
        <w:t xml:space="preserve">2026. </w:t>
      </w:r>
      <w:r w:rsidRPr="00031455">
        <w:lastRenderedPageBreak/>
        <w:t>C</w:t>
      </w:r>
      <w:r w:rsidR="00931760" w:rsidRPr="00031455">
        <w:t>e sont</w:t>
      </w:r>
      <w:r w:rsidRPr="00031455">
        <w:t xml:space="preserve"> six objectifs annualisés et 32 actions alignées sur les défis contextuels qui ont encadré l’élaboration du </w:t>
      </w:r>
      <w:hyperlink r:id="rId25" w:history="1">
        <w:r w:rsidRPr="00031455">
          <w:rPr>
            <w:rStyle w:val="Hyperlien"/>
            <w:position w:val="0"/>
          </w:rPr>
          <w:t>Budget 2026</w:t>
        </w:r>
      </w:hyperlink>
      <w:r w:rsidRPr="00031455">
        <w:t xml:space="preserve"> en vue de :</w:t>
      </w:r>
    </w:p>
    <w:p w14:paraId="07214A5B" w14:textId="77777777" w:rsidR="00FE4FD5" w:rsidRPr="00DD1382" w:rsidRDefault="00FE4FD5" w:rsidP="000A7D6F">
      <w:pPr>
        <w:pStyle w:val="Listepuces"/>
        <w:numPr>
          <w:ilvl w:val="0"/>
          <w:numId w:val="12"/>
        </w:numPr>
        <w:ind w:left="360" w:hanging="240"/>
      </w:pPr>
      <w:r w:rsidRPr="00DD1382">
        <w:t xml:space="preserve">Livrer </w:t>
      </w:r>
      <w:r w:rsidRPr="00197046">
        <w:rPr>
          <w:color w:val="000000" w:themeColor="text1"/>
        </w:rPr>
        <w:t>le service;</w:t>
      </w:r>
    </w:p>
    <w:p w14:paraId="232E4A12" w14:textId="77777777" w:rsidR="00FE4FD5" w:rsidRPr="00DD1382" w:rsidRDefault="00FE4FD5" w:rsidP="000A7D6F">
      <w:pPr>
        <w:pStyle w:val="Listepuces"/>
        <w:numPr>
          <w:ilvl w:val="0"/>
          <w:numId w:val="12"/>
        </w:numPr>
        <w:ind w:left="360" w:hanging="240"/>
      </w:pPr>
      <w:r w:rsidRPr="00DD1382">
        <w:t>Atteindre l’équilibre budgétaire avec le plan d’optimisation de 56</w:t>
      </w:r>
      <w:r>
        <w:rPr>
          <w:color w:val="000000" w:themeColor="text1"/>
        </w:rPr>
        <w:t> </w:t>
      </w:r>
      <w:r w:rsidRPr="00DD1382">
        <w:t>M$ d’économies annuelles</w:t>
      </w:r>
      <w:r>
        <w:t>;</w:t>
      </w:r>
    </w:p>
    <w:p w14:paraId="41DC532E" w14:textId="77777777" w:rsidR="00FE4FD5" w:rsidRPr="00DD1382" w:rsidRDefault="00FE4FD5" w:rsidP="000A7D6F">
      <w:pPr>
        <w:pStyle w:val="Listepuces"/>
        <w:numPr>
          <w:ilvl w:val="0"/>
          <w:numId w:val="12"/>
        </w:numPr>
        <w:ind w:left="360" w:hanging="240"/>
      </w:pPr>
      <w:r w:rsidRPr="00DD1382">
        <w:t>Préparer l’avenir</w:t>
      </w:r>
      <w:r>
        <w:t>.</w:t>
      </w:r>
    </w:p>
    <w:p w14:paraId="3C6FDFDB" w14:textId="56A41243" w:rsidR="00FE4FD5" w:rsidRPr="005778EA" w:rsidRDefault="00FE4FD5" w:rsidP="00FE4FD5">
      <w:pPr>
        <w:pStyle w:val="Titre5"/>
        <w:rPr>
          <w:b w:val="0"/>
        </w:rPr>
      </w:pPr>
      <w:r w:rsidRPr="005778EA">
        <w:t xml:space="preserve">Une attention </w:t>
      </w:r>
      <w:r>
        <w:t>accru</w:t>
      </w:r>
      <w:r w:rsidRPr="005778EA">
        <w:t>e aux processus</w:t>
      </w:r>
    </w:p>
    <w:p w14:paraId="4976A5DC" w14:textId="77777777" w:rsidR="00750D00" w:rsidRDefault="00FE4FD5" w:rsidP="00750D00">
      <w:pPr>
        <w:rPr>
          <w:color w:val="000000" w:themeColor="text1"/>
        </w:rPr>
      </w:pPr>
      <w:r w:rsidRPr="006F2C53">
        <w:t xml:space="preserve">La </w:t>
      </w:r>
      <w:r w:rsidRPr="00197046">
        <w:rPr>
          <w:color w:val="000000" w:themeColor="text1"/>
        </w:rPr>
        <w:t xml:space="preserve">performance organisationnelle repose sur </w:t>
      </w:r>
      <w:r>
        <w:rPr>
          <w:color w:val="000000" w:themeColor="text1"/>
        </w:rPr>
        <w:t xml:space="preserve">des </w:t>
      </w:r>
      <w:r w:rsidRPr="006F2C53">
        <w:t xml:space="preserve">processus </w:t>
      </w:r>
      <w:r>
        <w:t>structurés</w:t>
      </w:r>
      <w:r w:rsidRPr="006F2C53">
        <w:t>, cohésifs</w:t>
      </w:r>
      <w:r>
        <w:t xml:space="preserve"> et orientés vers</w:t>
      </w:r>
      <w:r w:rsidRPr="006F2C53">
        <w:t xml:space="preserve"> l’efficience. No</w:t>
      </w:r>
      <w:r>
        <w:t>s</w:t>
      </w:r>
      <w:r w:rsidRPr="006F2C53">
        <w:t xml:space="preserve"> réalisations clés</w:t>
      </w:r>
      <w:r>
        <w:t xml:space="preserve"> de 2025 portent entre autres su</w:t>
      </w:r>
      <w:r w:rsidRPr="0086122B">
        <w:rPr>
          <w:color w:val="000000" w:themeColor="text1"/>
        </w:rPr>
        <w:t xml:space="preserve">r : </w:t>
      </w:r>
    </w:p>
    <w:p w14:paraId="2E7471E4" w14:textId="3AA8BA5B" w:rsidR="00FE4FD5" w:rsidRDefault="00FE4FD5" w:rsidP="004672A2">
      <w:pPr>
        <w:pStyle w:val="Paragraphedeliste"/>
        <w:numPr>
          <w:ilvl w:val="0"/>
          <w:numId w:val="30"/>
        </w:numPr>
      </w:pPr>
      <w:r>
        <w:t>L’identification des impacts de l’électrification</w:t>
      </w:r>
      <w:r w:rsidR="0095402D">
        <w:t xml:space="preserve"> du réseau </w:t>
      </w:r>
      <w:r w:rsidR="522E505D">
        <w:t xml:space="preserve">de </w:t>
      </w:r>
      <w:r w:rsidR="0095402D">
        <w:t>bus</w:t>
      </w:r>
      <w:r>
        <w:t xml:space="preserve"> et la préparation aux changements avec les équipes opérationnelles</w:t>
      </w:r>
      <w:r w:rsidR="00EC1FE4">
        <w:t>;</w:t>
      </w:r>
      <w:r>
        <w:t xml:space="preserve"> </w:t>
      </w:r>
    </w:p>
    <w:p w14:paraId="44420FF2" w14:textId="0DF98A35" w:rsidR="00FE4FD5" w:rsidRDefault="00FE4FD5" w:rsidP="000A7D6F">
      <w:pPr>
        <w:pStyle w:val="Listepuces"/>
        <w:numPr>
          <w:ilvl w:val="0"/>
          <w:numId w:val="12"/>
        </w:numPr>
      </w:pPr>
      <w:r>
        <w:t>La formation et le déploiement d’expertise Lean jumelés à l’adoption du standard BPMN 2.0;</w:t>
      </w:r>
    </w:p>
    <w:p w14:paraId="356A81C5" w14:textId="77777777" w:rsidR="00FE4FD5" w:rsidRDefault="00FE4FD5" w:rsidP="000A7D6F">
      <w:pPr>
        <w:pStyle w:val="Listepuces"/>
        <w:numPr>
          <w:ilvl w:val="0"/>
          <w:numId w:val="12"/>
        </w:numPr>
      </w:pPr>
      <w:r>
        <w:t>Le lancement d’une première vague de processus prioritaires alignés au plan d’électrification 2025;</w:t>
      </w:r>
    </w:p>
    <w:p w14:paraId="520127A6" w14:textId="095648FB" w:rsidR="00FE4FD5" w:rsidRDefault="00C02C1B" w:rsidP="000A7D6F">
      <w:pPr>
        <w:pStyle w:val="Listepuces"/>
        <w:numPr>
          <w:ilvl w:val="0"/>
          <w:numId w:val="12"/>
        </w:numPr>
      </w:pPr>
      <w:r>
        <w:t>La mise</w:t>
      </w:r>
      <w:r w:rsidRPr="002B2667">
        <w:t xml:space="preserve"> </w:t>
      </w:r>
      <w:r w:rsidR="002B2667" w:rsidRPr="002B2667">
        <w:t xml:space="preserve">en place </w:t>
      </w:r>
      <w:r w:rsidR="00DF7F86">
        <w:t>d</w:t>
      </w:r>
      <w:r w:rsidR="002B2667" w:rsidRPr="002B2667">
        <w:t>es bases d’une gestion par processu</w:t>
      </w:r>
      <w:r w:rsidR="002B2667">
        <w:t>s.</w:t>
      </w:r>
    </w:p>
    <w:p w14:paraId="115AF748" w14:textId="4CB9971F" w:rsidR="00FE4FD5" w:rsidRPr="00487FE7" w:rsidRDefault="008D63D0" w:rsidP="00FE4FD5">
      <w:pPr>
        <w:pStyle w:val="Titre5"/>
        <w:rPr>
          <w:b w:val="0"/>
        </w:rPr>
      </w:pPr>
      <w:r>
        <w:t xml:space="preserve">Le </w:t>
      </w:r>
      <w:r w:rsidR="00FE4FD5" w:rsidRPr="00487FE7">
        <w:t>renouvellement de conventions collectives</w:t>
      </w:r>
    </w:p>
    <w:p w14:paraId="69CD2ED0" w14:textId="544FD34D" w:rsidR="00FE4FD5" w:rsidRPr="000E4AEE" w:rsidRDefault="00FE4FD5" w:rsidP="00FE4FD5">
      <w:r w:rsidRPr="007B7A3D">
        <w:t xml:space="preserve">En 2025, </w:t>
      </w:r>
      <w:r w:rsidRPr="00197046">
        <w:rPr>
          <w:color w:val="000000" w:themeColor="text1"/>
        </w:rPr>
        <w:t xml:space="preserve">quatre des six conventions </w:t>
      </w:r>
      <w:r w:rsidRPr="007B7A3D">
        <w:t xml:space="preserve">collectives arrivaient à échéance, ce qui a mené à la poursuite des négociations entre la STM et les organisations syndicales concernées. Des ententes ont été conclues avec trois syndicats </w:t>
      </w:r>
      <w:r>
        <w:t>représentant environ le</w:t>
      </w:r>
      <w:r w:rsidR="00F7585E">
        <w:t>s</w:t>
      </w:r>
      <w:r>
        <w:t xml:space="preserve"> </w:t>
      </w:r>
      <w:r w:rsidR="00246DF3">
        <w:t>deux</w:t>
      </w:r>
      <w:r>
        <w:t xml:space="preserve"> tiers de tout le personnel de la STM </w:t>
      </w:r>
      <w:r w:rsidRPr="007B7A3D">
        <w:t>: celui des chauffeuses et chauffeurs de bus et des opératrices et opérateurs de métro (4 500 employés), celui regroupant le personnel administratif, technique et professionnel (environ 1 300 employés), ainsi que celui de</w:t>
      </w:r>
      <w:r w:rsidR="00972ABD">
        <w:t>s</w:t>
      </w:r>
      <w:r w:rsidRPr="007B7A3D">
        <w:t xml:space="preserve"> 800 professionnelles et professionnels.</w:t>
      </w:r>
    </w:p>
    <w:p w14:paraId="7F89E176" w14:textId="01ED835E" w:rsidR="00FE4FD5" w:rsidRPr="009875C7" w:rsidRDefault="00FE4FD5" w:rsidP="00FE4FD5">
      <w:r>
        <w:t xml:space="preserve">Dans ces ententes, nous avons cherché à </w:t>
      </w:r>
      <w:r w:rsidRPr="009875C7">
        <w:t>refl</w:t>
      </w:r>
      <w:r>
        <w:t>éter</w:t>
      </w:r>
      <w:r w:rsidRPr="009875C7">
        <w:t xml:space="preserve"> à la fois les attentes du personnel et le </w:t>
      </w:r>
      <w:r w:rsidR="00EA1530">
        <w:t>cadre financier</w:t>
      </w:r>
      <w:r w:rsidR="00C27387">
        <w:t xml:space="preserve"> </w:t>
      </w:r>
      <w:r w:rsidR="000F057F">
        <w:t xml:space="preserve">avec lequel </w:t>
      </w:r>
      <w:r w:rsidRPr="009875C7">
        <w:t xml:space="preserve">la STM </w:t>
      </w:r>
      <w:r w:rsidR="000F057F">
        <w:t>doit composer.</w:t>
      </w:r>
      <w:r w:rsidRPr="009875C7">
        <w:t xml:space="preserve"> Des mesures d’autofinancement ont été convenues, dont l’ajustement de clauses de gestion permettant, par exemple, la mobilité des agentes et agents du métro pour réduire les heures supplémentaires. De plus, la nouvelle convention du personnel administratif, technique et professionnel inclut désormais la possibilité de postes à temps partiel</w:t>
      </w:r>
      <w:r w:rsidR="006C4FC8">
        <w:t xml:space="preserve"> </w:t>
      </w:r>
      <w:r w:rsidR="00301BCB" w:rsidRPr="006C4FC8">
        <w:t>et plus de flexibilité dans l</w:t>
      </w:r>
      <w:r w:rsidR="0070673A" w:rsidRPr="006C4FC8">
        <w:t>es clauses sur la</w:t>
      </w:r>
      <w:r w:rsidR="00301BCB" w:rsidRPr="006C4FC8">
        <w:t xml:space="preserve"> sécurité d’emploi.</w:t>
      </w:r>
    </w:p>
    <w:p w14:paraId="679B6E64" w14:textId="22590CA8" w:rsidR="00FE4FD5" w:rsidRPr="00550472" w:rsidRDefault="00FE4FD5" w:rsidP="00FE4FD5">
      <w:r w:rsidRPr="00F710D5">
        <w:t xml:space="preserve">Mais </w:t>
      </w:r>
      <w:r w:rsidRPr="00197046">
        <w:rPr>
          <w:color w:val="000000" w:themeColor="text1"/>
        </w:rPr>
        <w:t xml:space="preserve">la démarche de négociation </w:t>
      </w:r>
      <w:r w:rsidRPr="00F710D5">
        <w:t xml:space="preserve">a aussi été ponctuée de périodes de grève, notamment celles des employés d’entretien </w:t>
      </w:r>
      <w:r w:rsidR="000E1383">
        <w:t xml:space="preserve">en juin, </w:t>
      </w:r>
      <w:r w:rsidRPr="00F710D5">
        <w:t>à l’automne et en décembre-janvier, ainsi que d</w:t>
      </w:r>
      <w:r>
        <w:t>u personnel</w:t>
      </w:r>
      <w:r w:rsidRPr="00F710D5">
        <w:t xml:space="preserve"> chauffeurs et opérateurs lors de débrayages en novembre 2025.</w:t>
      </w:r>
      <w:r>
        <w:t xml:space="preserve"> </w:t>
      </w:r>
      <w:r w:rsidRPr="00550472">
        <w:t xml:space="preserve">Afin de répondre aux besoins essentiels de notre clientèle, nous avons maintenu un dialogue actif avec les </w:t>
      </w:r>
      <w:r w:rsidRPr="00550472">
        <w:lastRenderedPageBreak/>
        <w:t xml:space="preserve">syndicats et </w:t>
      </w:r>
      <w:r>
        <w:t xml:space="preserve">avons fait </w:t>
      </w:r>
      <w:r w:rsidRPr="00550472">
        <w:t xml:space="preserve">des représentations devant le Tribunal administratif du travail (TAT) qui détermine les services essentiels requis en cas de grève. Alors que </w:t>
      </w:r>
      <w:r>
        <w:t>par définition des</w:t>
      </w:r>
      <w:r w:rsidRPr="00550472">
        <w:t xml:space="preserve"> services</w:t>
      </w:r>
      <w:r>
        <w:t xml:space="preserve"> essentiels</w:t>
      </w:r>
      <w:r w:rsidR="001B5D7F" w:rsidRPr="00CF6B10">
        <w:rPr>
          <w:rStyle w:val="Appelnotedebasdep"/>
          <w:vertAlign w:val="superscript"/>
        </w:rPr>
        <w:footnoteReference w:id="3"/>
      </w:r>
      <w:r w:rsidR="009B58CE">
        <w:t xml:space="preserve"> </w:t>
      </w:r>
      <w:r w:rsidRPr="00550472">
        <w:t xml:space="preserve">visent d’abord à prévenir tout danger pour la santé ou la sécurité publique, </w:t>
      </w:r>
      <w:r>
        <w:t xml:space="preserve">depuis le 30 novembre 2025 la </w:t>
      </w:r>
      <w:r w:rsidRPr="00550472">
        <w:t>Loi 14 autorise le TAT à</w:t>
      </w:r>
      <w:r w:rsidR="00311577">
        <w:t xml:space="preserve"> établir </w:t>
      </w:r>
      <w:r w:rsidR="00DE50B6">
        <w:t>la liste des services à maintenir</w:t>
      </w:r>
      <w:r w:rsidR="00DA0ACA">
        <w:t xml:space="preserve"> si </w:t>
      </w:r>
      <w:r w:rsidR="009E1FED">
        <w:t xml:space="preserve">l’employeur et le syndicat ne </w:t>
      </w:r>
      <w:r w:rsidR="002A2597">
        <w:t xml:space="preserve">se </w:t>
      </w:r>
      <w:r w:rsidR="009E1FED">
        <w:t>s</w:t>
      </w:r>
      <w:r w:rsidR="00BD307E">
        <w:t>ont pas entendus</w:t>
      </w:r>
      <w:r w:rsidR="00925EC3">
        <w:t xml:space="preserve"> </w:t>
      </w:r>
      <w:r w:rsidR="00827296">
        <w:t>à ce sujet.</w:t>
      </w:r>
      <w:r w:rsidR="00E13FEE">
        <w:t xml:space="preserve"> L’objectif </w:t>
      </w:r>
      <w:r w:rsidR="008D7EBB">
        <w:t xml:space="preserve">est d’éviter </w:t>
      </w:r>
      <w:r w:rsidR="00E81FC5">
        <w:t>d’affecter de manière disproportionnée</w:t>
      </w:r>
      <w:r w:rsidR="00F96761">
        <w:t xml:space="preserve"> </w:t>
      </w:r>
      <w:r w:rsidRPr="00550472">
        <w:t>la sécurité sociale, économique ou environnementale de la population.</w:t>
      </w:r>
      <w:r>
        <w:t xml:space="preserve"> </w:t>
      </w:r>
      <w:r w:rsidRPr="00550472">
        <w:t>Tout au long d</w:t>
      </w:r>
      <w:r>
        <w:t xml:space="preserve">es </w:t>
      </w:r>
      <w:r w:rsidRPr="00550472">
        <w:t>processus</w:t>
      </w:r>
      <w:r>
        <w:t xml:space="preserve"> avec le TAT</w:t>
      </w:r>
      <w:r w:rsidRPr="00550472">
        <w:t xml:space="preserve">, </w:t>
      </w:r>
      <w:r>
        <w:t xml:space="preserve">nous </w:t>
      </w:r>
      <w:r w:rsidRPr="00D74B74">
        <w:t xml:space="preserve">avons cherché à transmettre </w:t>
      </w:r>
      <w:r w:rsidR="00DB41A9">
        <w:t>le plus d’information possible en amont</w:t>
      </w:r>
      <w:r w:rsidRPr="00550472">
        <w:t>, tant à l’interne qu’à l’externe</w:t>
      </w:r>
      <w:r>
        <w:t>.</w:t>
      </w:r>
    </w:p>
    <w:p w14:paraId="50E6DC5A" w14:textId="71CBAF3F" w:rsidR="00FE4FD5" w:rsidRDefault="00FE4FD5" w:rsidP="00FE4FD5">
      <w:r>
        <w:t>Malgré tout, a</w:t>
      </w:r>
      <w:r w:rsidRPr="00AB7317">
        <w:t>u 31 d</w:t>
      </w:r>
      <w:r w:rsidRPr="00FB7064">
        <w:t>écembre</w:t>
      </w:r>
      <w:r w:rsidRPr="00AB7317">
        <w:t xml:space="preserve">, la négociation avec le syndicat représentant 2 400 employés d'entretien n’avait pas encore </w:t>
      </w:r>
      <w:r w:rsidR="002D2A45" w:rsidRPr="002D2A45">
        <w:t>donné lieu à une entente</w:t>
      </w:r>
      <w:r w:rsidR="00183326" w:rsidRPr="00183326">
        <w:rPr>
          <w:rStyle w:val="Appelnotedebasdep"/>
          <w:vertAlign w:val="superscript"/>
        </w:rPr>
        <w:footnoteReference w:id="4"/>
      </w:r>
      <w:r w:rsidR="00E24013">
        <w:t>.</w:t>
      </w:r>
      <w:r w:rsidRPr="00AB7317">
        <w:t xml:space="preserve"> </w:t>
      </w:r>
      <w:r w:rsidR="00643283">
        <w:t>L</w:t>
      </w:r>
      <w:r w:rsidRPr="00AB7317">
        <w:t xml:space="preserve">a discussion avec les syndicats </w:t>
      </w:r>
      <w:r>
        <w:t>d</w:t>
      </w:r>
      <w:r w:rsidR="29E1CE35" w:rsidRPr="00AB7317">
        <w:t xml:space="preserve">es </w:t>
      </w:r>
      <w:r w:rsidRPr="00AB7317">
        <w:t xml:space="preserve">commis divisionnaires et </w:t>
      </w:r>
      <w:r>
        <w:t>d</w:t>
      </w:r>
      <w:r w:rsidR="00872882">
        <w:t>e</w:t>
      </w:r>
      <w:r w:rsidR="0963A702">
        <w:t xml:space="preserve"> la Fraternité des</w:t>
      </w:r>
      <w:r w:rsidR="00872882">
        <w:t xml:space="preserve"> constables spéciaux</w:t>
      </w:r>
      <w:r w:rsidR="00C9361D">
        <w:t>,</w:t>
      </w:r>
      <w:r w:rsidRPr="00AB7317">
        <w:t xml:space="preserve"> dont la convention vient à échéance en 2026</w:t>
      </w:r>
      <w:r w:rsidR="00C9361D">
        <w:t>,</w:t>
      </w:r>
      <w:r>
        <w:t xml:space="preserve"> a également été </w:t>
      </w:r>
      <w:r w:rsidRPr="00AB7317">
        <w:t>entamé</w:t>
      </w:r>
      <w:r>
        <w:t>e dès 2025.</w:t>
      </w:r>
    </w:p>
    <w:p w14:paraId="43A0435C" w14:textId="77777777" w:rsidR="00FE4FD5" w:rsidRDefault="00FE4FD5" w:rsidP="00FE4FD5">
      <w:pPr>
        <w:pStyle w:val="Titre3"/>
        <w:rPr>
          <w:b w:val="0"/>
          <w:bCs w:val="0"/>
        </w:rPr>
      </w:pPr>
      <w:r w:rsidRPr="00E70DB6">
        <w:t>Objectif stratégique 2.1</w:t>
      </w:r>
      <w:r w:rsidRPr="00E70DB6">
        <w:br/>
        <w:t>Accélérer le déploiement d’une culture centrée sur la clientèle</w:t>
      </w:r>
    </w:p>
    <w:p w14:paraId="7644F204" w14:textId="77777777" w:rsidR="00FE4FD5" w:rsidRPr="00990628" w:rsidRDefault="00FE4FD5" w:rsidP="00FE4FD5">
      <w:pPr>
        <w:pStyle w:val="Titre4"/>
        <w:rPr>
          <w:b w:val="0"/>
        </w:rPr>
      </w:pPr>
      <w:r w:rsidRPr="00990628">
        <w:t>Principales avancées de 2025</w:t>
      </w:r>
    </w:p>
    <w:p w14:paraId="4E057C3D" w14:textId="77777777" w:rsidR="00FE4FD5" w:rsidRPr="00146C78" w:rsidRDefault="00FE4FD5" w:rsidP="71AE778E">
      <w:pPr>
        <w:pStyle w:val="Titre5"/>
        <w:rPr>
          <w:bCs/>
        </w:rPr>
      </w:pPr>
      <w:r>
        <w:t>Une expérience client mise à l’épreuve dans un environnement instable</w:t>
      </w:r>
    </w:p>
    <w:p w14:paraId="437C0282" w14:textId="34B690DF" w:rsidR="00FE4FD5" w:rsidRPr="00E16ED0" w:rsidRDefault="00FE4FD5" w:rsidP="00FE4FD5">
      <w:r w:rsidRPr="00E16ED0">
        <w:t xml:space="preserve">Engagée à accélérer le déploiement d’une culture centrée </w:t>
      </w:r>
      <w:r>
        <w:t>sur sa clientèle,</w:t>
      </w:r>
      <w:r w:rsidRPr="00E16ED0">
        <w:t xml:space="preserve"> la STM a publié en août 2025 sa première charte de qualité de service. Ce document phare réaffirme notre volonté constante de nous améliorer</w:t>
      </w:r>
      <w:r w:rsidR="008628F5">
        <w:t>,</w:t>
      </w:r>
      <w:r w:rsidRPr="00E16ED0">
        <w:t xml:space="preserve"> et de répondre aux besoins et attentes de notre clientèle. Cependant, l’environnement contextuel instable de 2025 a rendu la mise en œuvre de ces engagements plus complexe qu’anticipé.</w:t>
      </w:r>
    </w:p>
    <w:p w14:paraId="0779009C" w14:textId="36216133" w:rsidR="00FE4FD5" w:rsidRPr="00D33691" w:rsidRDefault="00FE4FD5" w:rsidP="00FE4FD5">
      <w:r w:rsidRPr="00E16ED0">
        <w:t xml:space="preserve">L’année 2025 s’est inscrite dans un contexte particulièrement exigeant, marqué par des grèves, une présence accrue de vulnérabilités sociales dans le réseau, un achalandage fluctuant ainsi qu’un cadre financier contraignant. Cette conjoncture exceptionnelle a mis à l’épreuve la relation entre la STM et </w:t>
      </w:r>
      <w:r w:rsidR="00723937">
        <w:t>l</w:t>
      </w:r>
      <w:r w:rsidR="00B740AF">
        <w:t>a population</w:t>
      </w:r>
      <w:r w:rsidR="00723937">
        <w:t xml:space="preserve"> de la région montréalaise</w:t>
      </w:r>
      <w:r w:rsidRPr="00E16ED0">
        <w:t xml:space="preserve">. </w:t>
      </w:r>
      <w:r w:rsidRPr="0022725F">
        <w:t xml:space="preserve">Plus que jamais, la </w:t>
      </w:r>
      <w:r>
        <w:t xml:space="preserve">STM s’est démontrée essentielle au bon fonctionnement de la métropole, mais cette </w:t>
      </w:r>
      <w:r>
        <w:lastRenderedPageBreak/>
        <w:t>démonstration s’est malheureusement faite au détriment</w:t>
      </w:r>
      <w:r w:rsidRPr="0022725F">
        <w:t xml:space="preserve"> de l’expérience vécue par </w:t>
      </w:r>
      <w:r>
        <w:t>notre clientèle</w:t>
      </w:r>
      <w:r w:rsidRPr="0022725F">
        <w:t xml:space="preserve">. </w:t>
      </w:r>
    </w:p>
    <w:p w14:paraId="481909CF" w14:textId="77777777" w:rsidR="00FE4FD5" w:rsidRPr="00D33691" w:rsidRDefault="00FE4FD5" w:rsidP="00FE4FD5">
      <w:r w:rsidRPr="00301867">
        <w:t>À compter de l’été 2025, l’achalandage du réseau régulier de la STM affichait une diminution par rapport à l’année précédente. Cette baisse s’explique principalement par le recul démographique, la diminution du nombre d’étudiants internationaux et les périodes de grève.</w:t>
      </w:r>
      <w:r w:rsidRPr="00D33691">
        <w:t xml:space="preserve"> Ces moyens de pression ont entraîné 23 jours de réduction importante du service. L’incertitude générée par les grèves en 2025 a modifié certains comportements d’achat de notre clientèle : plusieurs ont délaissé le titre mensuel au profit de titres passages et ont, de manière générale, limité leurs déplacements sur le réseau. </w:t>
      </w:r>
    </w:p>
    <w:p w14:paraId="039A1954" w14:textId="77777777" w:rsidR="00FE4FD5" w:rsidRPr="002E2B9E" w:rsidRDefault="00FE4FD5" w:rsidP="00FE4FD5">
      <w:pPr>
        <w:pStyle w:val="Titre5"/>
        <w:rPr>
          <w:b w:val="0"/>
        </w:rPr>
      </w:pPr>
      <w:r w:rsidRPr="002E2B9E">
        <w:t>L’expérience client à l’heure du numérique</w:t>
      </w:r>
    </w:p>
    <w:p w14:paraId="49CA57CC" w14:textId="19926DB5" w:rsidR="00FE4FD5" w:rsidRDefault="00FE4FD5" w:rsidP="00FE4FD5">
      <w:r w:rsidRPr="0055675D">
        <w:t>En 2025, nous avons poursuivi l’intégration des besoins de notre clientèle dans nos mécanismes de gestion. Pour améliorer la qualité du service et rendre l’expérience plus fluide, nous continuons de bonifier nos outils numériques. Ainsi, une mise à niveau du site Web de la STM a été entamée en 202</w:t>
      </w:r>
      <w:r w:rsidR="0054250E">
        <w:t>4</w:t>
      </w:r>
      <w:r w:rsidRPr="0055675D">
        <w:t xml:space="preserve"> pour améliorer son référencement, la navigation et l’accessibilité à l’information, ce qui garantira une expérience en ligne plus intuitive et efficace lors de son déploiement. </w:t>
      </w:r>
    </w:p>
    <w:p w14:paraId="7297145C" w14:textId="4AAC41A4" w:rsidR="00FE4FD5" w:rsidRPr="0055675D" w:rsidRDefault="00FE4FD5" w:rsidP="00FE4FD5">
      <w:r w:rsidRPr="0055675D">
        <w:t xml:space="preserve">De plus, pour bien identifier les améliorations possibles, nous avons développé en 2025 une mesure de fiabilité des informations clients du réseau de bus, soit l’indice global pour la précision du temps réel. </w:t>
      </w:r>
      <w:r w:rsidRPr="003D4C72">
        <w:t>Résultat de mesures</w:t>
      </w:r>
      <w:r w:rsidRPr="0055675D">
        <w:t xml:space="preserve"> à quatre moments clés avant l’arrivée du bus, cet indice est basé sur la norme ETA </w:t>
      </w:r>
      <w:proofErr w:type="spellStart"/>
      <w:r w:rsidRPr="0055675D">
        <w:t>Accuracy</w:t>
      </w:r>
      <w:proofErr w:type="spellEnd"/>
      <w:r w:rsidRPr="0055675D">
        <w:t xml:space="preserve"> Benchmark, privilégiée par d’autres transporteurs publics de taille comparable en Amérique du Nord. </w:t>
      </w:r>
    </w:p>
    <w:p w14:paraId="28F4F2CD" w14:textId="77777777" w:rsidR="00FE4FD5" w:rsidRPr="00353BA7" w:rsidRDefault="00FE4FD5" w:rsidP="00FE4FD5">
      <w:pPr>
        <w:pStyle w:val="Titre4"/>
        <w:rPr>
          <w:b w:val="0"/>
        </w:rPr>
      </w:pPr>
      <w:r w:rsidRPr="00353BA7">
        <w:t>Suivi des indicateurs de performance</w:t>
      </w:r>
    </w:p>
    <w:p w14:paraId="5813732B" w14:textId="77777777" w:rsidR="00FE4FD5" w:rsidRPr="00E62CAB" w:rsidRDefault="00FE4FD5" w:rsidP="00FE4FD5">
      <w:r w:rsidRPr="00E62CAB">
        <w:t>Pour mesurer l’impact de notre virage culturel centré sur la clientèle, nous avons développé un indice de perception de considération. Cet indicateur, basé sur les résultats d’un échantillon tiré du panel Ma voix ma STM, évalue sur une échelle en 10 points dans quelle mesure les participants estiment que la STM se soucie d’eux.</w:t>
      </w:r>
    </w:p>
    <w:p w14:paraId="7D362A82" w14:textId="32598829" w:rsidR="00FE4FD5" w:rsidRPr="00AC5361" w:rsidRDefault="00FE4FD5" w:rsidP="00FE4FD5">
      <w:r w:rsidRPr="00E62CAB">
        <w:t>En 2025, 35 % de la clientèle a octroyé une note de satisfaction de 8 et plus sur 10, soit une baisse de 7 points par rapport à 2024 et sous la cible annuelle fixée à 45</w:t>
      </w:r>
      <w:r w:rsidR="71FC9EBC">
        <w:t xml:space="preserve"> </w:t>
      </w:r>
      <w:r w:rsidRPr="00E62CAB">
        <w:t xml:space="preserve">%. </w:t>
      </w:r>
      <w:r w:rsidRPr="00AC5361">
        <w:t xml:space="preserve">Cette diminution </w:t>
      </w:r>
      <w:r w:rsidRPr="00E86DC0">
        <w:t>s’explique en grande partie par des enjeux fortement médiatisés, notamment l</w:t>
      </w:r>
      <w:r w:rsidR="004568FB" w:rsidRPr="00E86DC0">
        <w:t>a hausse</w:t>
      </w:r>
      <w:r w:rsidR="00422D73" w:rsidRPr="00E86DC0">
        <w:t xml:space="preserve"> des</w:t>
      </w:r>
      <w:r w:rsidR="00D16D88">
        <w:t xml:space="preserve"> </w:t>
      </w:r>
      <w:r w:rsidR="00422D73" w:rsidRPr="00E86DC0">
        <w:t xml:space="preserve">comportements </w:t>
      </w:r>
      <w:r w:rsidR="00866F06">
        <w:t>indésirables</w:t>
      </w:r>
      <w:r w:rsidR="00444275" w:rsidRPr="00E86DC0">
        <w:t xml:space="preserve"> </w:t>
      </w:r>
      <w:r w:rsidRPr="00E86DC0">
        <w:t>dans le réseau et les incertitudes liées aux conflits de travail pouvant affecter l’offre de service.</w:t>
      </w:r>
    </w:p>
    <w:p w14:paraId="6B3EF07F" w14:textId="63C0CD28" w:rsidR="0043373F" w:rsidRDefault="00FE4FD5" w:rsidP="00FE63D4">
      <w:r w:rsidRPr="00AC5361">
        <w:t>Ces résultats confirment l’importance de poursuivre nos efforts pour renforcer le lien de confiance et démontrer concrètement notre engagement</w:t>
      </w:r>
      <w:r w:rsidR="0052749D">
        <w:t xml:space="preserve"> pour</w:t>
      </w:r>
      <w:r w:rsidR="004E2CBB">
        <w:t xml:space="preserve"> une STM plus humaine</w:t>
      </w:r>
      <w:r w:rsidR="00164F8D">
        <w:t xml:space="preserve">, </w:t>
      </w:r>
      <w:r w:rsidR="00CF7569">
        <w:t xml:space="preserve">où chaque </w:t>
      </w:r>
      <w:r w:rsidR="000B6C7D">
        <w:t>décision</w:t>
      </w:r>
      <w:r w:rsidR="009C2A95">
        <w:t xml:space="preserve"> est guidée</w:t>
      </w:r>
      <w:r w:rsidR="00E75FDD">
        <w:t xml:space="preserve"> </w:t>
      </w:r>
      <w:r w:rsidR="00F17FAD">
        <w:t xml:space="preserve">par les </w:t>
      </w:r>
      <w:r w:rsidR="00B907B8">
        <w:t xml:space="preserve">besoins des </w:t>
      </w:r>
      <w:r w:rsidRPr="00AC5361">
        <w:t>personne</w:t>
      </w:r>
      <w:r w:rsidR="000466C2">
        <w:t>s</w:t>
      </w:r>
      <w:r w:rsidRPr="00AC5361">
        <w:t xml:space="preserve"> qui utilise</w:t>
      </w:r>
      <w:r w:rsidR="000466C2">
        <w:t>nt</w:t>
      </w:r>
      <w:r w:rsidRPr="00AC5361">
        <w:t xml:space="preserve"> </w:t>
      </w:r>
      <w:r>
        <w:t xml:space="preserve">notre </w:t>
      </w:r>
      <w:r w:rsidRPr="00AC5361">
        <w:t>réseau.</w:t>
      </w:r>
      <w:r w:rsidR="0043373F">
        <w:br w:type="page"/>
      </w:r>
    </w:p>
    <w:p w14:paraId="689D38DD" w14:textId="77777777" w:rsidR="00FE4FD5" w:rsidRPr="008E67F6" w:rsidRDefault="00FE4FD5" w:rsidP="00FE4FD5">
      <w:pPr>
        <w:pStyle w:val="GraphiqueTableau-Titre"/>
      </w:pPr>
      <w:r w:rsidRPr="008E67F6">
        <w:rPr>
          <w:rStyle w:val="GraphiqueTableau-TitreGras"/>
        </w:rPr>
        <w:lastRenderedPageBreak/>
        <w:t>Indice de perception de considération envers la clientèle</w:t>
      </w:r>
      <w:r w:rsidRPr="008E67F6">
        <w:br/>
        <w:t>(pourcentage)</w:t>
      </w:r>
    </w:p>
    <w:p w14:paraId="729B5285" w14:textId="77777777" w:rsidR="00FE4FD5" w:rsidRPr="00C23D34" w:rsidRDefault="00FE4FD5" w:rsidP="00FE4FD5">
      <w:r>
        <w:rPr>
          <w:noProof/>
        </w:rPr>
        <w:drawing>
          <wp:inline distT="0" distB="0" distL="0" distR="0" wp14:anchorId="16805D5D" wp14:editId="5AE0BD1B">
            <wp:extent cx="4536022" cy="3291872"/>
            <wp:effectExtent l="0" t="0" r="0" b="3810"/>
            <wp:docPr id="17640360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36073" name="Image 176403607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36022" cy="3291872"/>
                    </a:xfrm>
                    <a:prstGeom prst="rect">
                      <a:avLst/>
                    </a:prstGeom>
                  </pic:spPr>
                </pic:pic>
              </a:graphicData>
            </a:graphic>
          </wp:inline>
        </w:drawing>
      </w:r>
    </w:p>
    <w:p w14:paraId="59E55861" w14:textId="77777777" w:rsidR="00C3122D" w:rsidRPr="00BE1C37" w:rsidRDefault="00C3122D" w:rsidP="00C3122D">
      <w:pPr>
        <w:pStyle w:val="Titre3"/>
        <w:pBdr>
          <w:top w:val="none" w:sz="0" w:space="0" w:color="auto"/>
          <w:left w:val="none" w:sz="0" w:space="0" w:color="auto"/>
          <w:bottom w:val="none" w:sz="0" w:space="0" w:color="auto"/>
          <w:right w:val="none" w:sz="0" w:space="0" w:color="auto"/>
        </w:pBdr>
        <w:rPr>
          <w:b w:val="0"/>
          <w:bCs w:val="0"/>
        </w:rPr>
      </w:pPr>
      <w:bookmarkStart w:id="21" w:name="_heading=h.ia9dv6k7u6my" w:colFirst="0" w:colLast="0"/>
      <w:bookmarkEnd w:id="21"/>
      <w:r w:rsidRPr="00BE1C37">
        <w:t>Objectif stratégique 2.2</w:t>
      </w:r>
      <w:r w:rsidRPr="00BE1C37">
        <w:br/>
        <w:t>Enrichir l’expérience de la clientèle avant, pendant et après ses déplacements </w:t>
      </w:r>
    </w:p>
    <w:p w14:paraId="4E7C77D9" w14:textId="77777777" w:rsidR="00C3122D" w:rsidRPr="00157E51" w:rsidRDefault="00C3122D" w:rsidP="00C3122D">
      <w:pPr>
        <w:pStyle w:val="Titre4"/>
        <w:rPr>
          <w:b w:val="0"/>
        </w:rPr>
      </w:pPr>
      <w:r w:rsidRPr="00157E51">
        <w:t>Principales avancées de 2025</w:t>
      </w:r>
    </w:p>
    <w:p w14:paraId="180EAE47" w14:textId="77777777" w:rsidR="00C3122D" w:rsidRPr="00D06D32" w:rsidRDefault="00C3122D" w:rsidP="00C3122D">
      <w:pPr>
        <w:pStyle w:val="Titre5"/>
        <w:rPr>
          <w:b w:val="0"/>
        </w:rPr>
      </w:pPr>
      <w:r w:rsidRPr="00D06D32">
        <w:t xml:space="preserve">Des initiatives ciblées </w:t>
      </w:r>
      <w:r>
        <w:t>pour améliorer le</w:t>
      </w:r>
      <w:r w:rsidRPr="00D06D32">
        <w:t xml:space="preserve"> sentiment de sécurité de la clientèle et du personnel </w:t>
      </w:r>
    </w:p>
    <w:p w14:paraId="12275CA1" w14:textId="0E02A67F" w:rsidR="001A5D7C" w:rsidRPr="004F683B" w:rsidRDefault="00C3122D" w:rsidP="001A5D7C">
      <w:r w:rsidRPr="00840B2D">
        <w:t>En début d’année (de janvier à mars), un recul du sentiment de sécurité a été observé</w:t>
      </w:r>
      <w:r>
        <w:t xml:space="preserve"> chez notre clientèle, notamment en raison de</w:t>
      </w:r>
      <w:r w:rsidR="00E10C87">
        <w:t xml:space="preserve"> l’augmentation de comportements</w:t>
      </w:r>
      <w:r w:rsidR="00E24904">
        <w:t xml:space="preserve"> </w:t>
      </w:r>
      <w:r w:rsidR="00A26E39">
        <w:t>indésirables</w:t>
      </w:r>
      <w:r w:rsidR="00E24904">
        <w:t xml:space="preserve"> </w:t>
      </w:r>
      <w:r w:rsidR="00C93DB2">
        <w:t>dans le réseau du métro.</w:t>
      </w:r>
      <w:r w:rsidRPr="00840B2D">
        <w:t xml:space="preserve"> </w:t>
      </w:r>
      <w:r w:rsidR="001A5D7C" w:rsidRPr="004F683B">
        <w:t>Dans ce contexte, la STM a annoncé en mars 2025 la mise en place de mesures de sécurité additionnelles, notamment l’obligation de circuler dans ses installations ainsi que des réaménagements physiques dans neuf stations ciblées afin d’y limiter les incivilités.</w:t>
      </w:r>
    </w:p>
    <w:p w14:paraId="63AC0D68" w14:textId="48919632" w:rsidR="001A5D7C" w:rsidRPr="004F683B" w:rsidRDefault="001A5D7C" w:rsidP="001A5D7C">
      <w:pPr>
        <w:spacing w:after="0"/>
      </w:pPr>
      <w:r w:rsidRPr="004F683B">
        <w:t xml:space="preserve">La réponse sur le terrain s’est articulée principalement sur la mobilisation soutenue des constables spéciaux de la STM, dont la présence accrue et le travail de proximité ont constitué le cœur des interventions dans le réseau. En appui à ces efforts, des mesures ont </w:t>
      </w:r>
      <w:r w:rsidRPr="004F683B">
        <w:lastRenderedPageBreak/>
        <w:t xml:space="preserve">été prises en collaboration avec le SPVM - section Métro qui ont permis d’améliorer la visibilité policière dans les stations de métro du centre-ville ainsi qu’aux abords de certaines stations aux prises avec une problématique de vente de stupéfiants. </w:t>
      </w:r>
    </w:p>
    <w:p w14:paraId="5A8B4983" w14:textId="77777777" w:rsidR="001A5D7C" w:rsidRPr="004F683B" w:rsidRDefault="001A5D7C" w:rsidP="001A5D7C">
      <w:pPr>
        <w:spacing w:after="0"/>
      </w:pPr>
      <w:r w:rsidRPr="004F683B">
        <w:t xml:space="preserve"> </w:t>
      </w:r>
    </w:p>
    <w:p w14:paraId="2C9014A9" w14:textId="7DF53E98" w:rsidR="001A5D7C" w:rsidRPr="004F683B" w:rsidRDefault="001A5D7C" w:rsidP="001A5D7C">
      <w:pPr>
        <w:spacing w:after="0"/>
      </w:pPr>
      <w:r w:rsidRPr="004F683B">
        <w:t>Ces interventions ont permis de renverser rapidement la tendance, avec une amélioration de 8 points de pourcentage du sentiment de sécurité dès avril. Cette amélioration confirme l’importance d’actions cohérentes avec les attentes exprimées par la clientèle.</w:t>
      </w:r>
    </w:p>
    <w:p w14:paraId="2E756AB7" w14:textId="77777777" w:rsidR="001A5D7C" w:rsidRPr="004F683B" w:rsidRDefault="001A5D7C" w:rsidP="001A5D7C">
      <w:pPr>
        <w:spacing w:after="0"/>
      </w:pPr>
      <w:r w:rsidRPr="004F683B">
        <w:t xml:space="preserve"> </w:t>
      </w:r>
    </w:p>
    <w:p w14:paraId="3279C47F" w14:textId="67935381" w:rsidR="001A5D7C" w:rsidRDefault="001A5D7C" w:rsidP="001A5D7C">
      <w:pPr>
        <w:spacing w:after="0"/>
      </w:pPr>
      <w:r>
        <w:t xml:space="preserve">Cette progression a toutefois été temporairement freinée par l’incertitude entourant les périodes de grève, ce qui démontre la sensibilité du sentiment de sécurité aux contextes opérationnels instables. D’ailleurs, un client sur deux a indiqué que l’annonce des grèves avait eu un impact négatif direct sur son sentiment de sécurité – précisons qu’il s’agissait ici de l’incertitude de pouvoir utiliser les services de la STM au moment prévu, et non </w:t>
      </w:r>
      <w:r w:rsidR="00AF1E3F">
        <w:t>d</w:t>
      </w:r>
      <w:r w:rsidR="00BB3A01">
        <w:t>e la</w:t>
      </w:r>
      <w:r>
        <w:t xml:space="preserve"> crainte pour leur sécurité physique.</w:t>
      </w:r>
    </w:p>
    <w:p w14:paraId="6E0B7E5A" w14:textId="4A93C195" w:rsidR="00C3122D" w:rsidRPr="00932E4D" w:rsidRDefault="00C3122D" w:rsidP="71AE778E">
      <w:pPr>
        <w:pStyle w:val="Titre5"/>
        <w:rPr>
          <w:bCs/>
        </w:rPr>
      </w:pPr>
      <w:r>
        <w:t>Propreté des stations et des véhicules : des actions structurées dans un contexte de contrainte budgétaire</w:t>
      </w:r>
    </w:p>
    <w:p w14:paraId="45ACF59C" w14:textId="7E8EE59D" w:rsidR="00C3122D" w:rsidRPr="00932E4D" w:rsidRDefault="00C3122D" w:rsidP="00C3122D">
      <w:pPr>
        <w:tabs>
          <w:tab w:val="num" w:pos="720"/>
        </w:tabs>
      </w:pPr>
      <w:r w:rsidRPr="00932E4D">
        <w:t>Des plans de maintenance préventive (PMP) ont été mis en place afin d’assurer une meilleure prise en charge de la propreté et de l’intégrité des stations et de leurs abords. Ces plans couvrent notamment</w:t>
      </w:r>
      <w:r>
        <w:t xml:space="preserve"> </w:t>
      </w:r>
      <w:r w:rsidRPr="00932E4D">
        <w:t>le nettoyage des abords des stations</w:t>
      </w:r>
      <w:r>
        <w:t xml:space="preserve">, </w:t>
      </w:r>
      <w:r w:rsidRPr="00932E4D">
        <w:t xml:space="preserve">l’installation et le remplacement de pellicules </w:t>
      </w:r>
      <w:proofErr w:type="spellStart"/>
      <w:r w:rsidRPr="00932E4D">
        <w:t>antigraffiti</w:t>
      </w:r>
      <w:proofErr w:type="spellEnd"/>
      <w:r w:rsidRPr="00932E4D">
        <w:t xml:space="preserve"> sur les vitr</w:t>
      </w:r>
      <w:r>
        <w:t>e</w:t>
      </w:r>
      <w:r w:rsidRPr="00932E4D">
        <w:t>s</w:t>
      </w:r>
      <w:r>
        <w:t xml:space="preserve"> des stations, et d’autres</w:t>
      </w:r>
      <w:r w:rsidRPr="00932E4D">
        <w:t xml:space="preserve"> interventions visant à maintenir un environnement accueillant.</w:t>
      </w:r>
    </w:p>
    <w:p w14:paraId="17574E9F" w14:textId="4F903ABF" w:rsidR="00C3122D" w:rsidRDefault="00C3122D" w:rsidP="00C3122D">
      <w:r>
        <w:t>La cadence d’intervention demeure toutefois inférieure à la cible souhaitée en raison de contraintes budgétaires et opérationnelles, notamment l’indisponibilité de certains véhicules spécialisés</w:t>
      </w:r>
      <w:r w:rsidR="00EB0F13">
        <w:t xml:space="preserve"> et un </w:t>
      </w:r>
      <w:r w:rsidR="002C35B8">
        <w:t>difficile choix financier de réduire le personnel pour protéger l’offre kilométrique</w:t>
      </w:r>
      <w:r>
        <w:t xml:space="preserve">. Dans ce contexte, l’amélioration de la propreté repose sur l’optimisation des équipes existantes et sur une meilleure coordination interservices. </w:t>
      </w:r>
    </w:p>
    <w:p w14:paraId="0B6FE14A" w14:textId="6F3B0A3A" w:rsidR="00C3122D" w:rsidRPr="00C12108" w:rsidRDefault="00C3122D" w:rsidP="00C3122D">
      <w:r>
        <w:t xml:space="preserve">Nous avons également poursuivi le déploiement de la solution SES (Suivi d’entretien sanitaire) au </w:t>
      </w:r>
      <w:r w:rsidR="7700D671">
        <w:t>chapitre</w:t>
      </w:r>
      <w:r>
        <w:t xml:space="preserve"> des activités sanitaires des locaux STM (centres de transport, atelier de petites révisions du plateau Youville), des activités de lavage du matériel roulant (métro et bus) ainsi que des activités de ravitaillement (bus). Cette démarche s’inscrit dans notre volonté d’améliorer la qualité des environnements offerts à notre clientèle et notre personnel, tout en renforçant la planification de nos interventions. C’est donc une étape déterminante vers une</w:t>
      </w:r>
      <w:r w:rsidR="00385CF8">
        <w:t xml:space="preserve"> meilleure</w:t>
      </w:r>
      <w:r>
        <w:t xml:space="preserve"> gestion des diverses activités d’entretien sanitaire. Bien que la démarche ait été ralentie par les périodes de grève survenues en 2025, les bases ont été établies et la démarche se poursuivra afin d’assurer une standardisation des pratiques, une meilleure priorisation des tâches et une utilisation optimale des ressources.</w:t>
      </w:r>
    </w:p>
    <w:p w14:paraId="502D46F8" w14:textId="77777777" w:rsidR="00D97F25" w:rsidRDefault="00D97F25" w:rsidP="00C3122D">
      <w:pPr>
        <w:pStyle w:val="Titre5"/>
      </w:pPr>
    </w:p>
    <w:p w14:paraId="6B5CA0DD" w14:textId="78AAEC04" w:rsidR="00C3122D" w:rsidRPr="00505F86" w:rsidRDefault="00C3122D" w:rsidP="00C3122D">
      <w:pPr>
        <w:pStyle w:val="Titre5"/>
        <w:rPr>
          <w:b w:val="0"/>
        </w:rPr>
      </w:pPr>
      <w:r w:rsidRPr="00183A3E">
        <w:lastRenderedPageBreak/>
        <w:t>Un réseau de</w:t>
      </w:r>
      <w:r w:rsidRPr="00505F86">
        <w:t xml:space="preserve"> </w:t>
      </w:r>
      <w:r w:rsidRPr="00B8761F">
        <w:t>mesures</w:t>
      </w:r>
      <w:r>
        <w:t xml:space="preserve"> </w:t>
      </w:r>
      <w:r w:rsidRPr="00B8761F">
        <w:t>préférentielles pour bus</w:t>
      </w:r>
      <w:r w:rsidRPr="00505F86">
        <w:t xml:space="preserve"> </w:t>
      </w:r>
      <w:r w:rsidRPr="00183A3E">
        <w:t>en expansion</w:t>
      </w:r>
      <w:r>
        <w:t xml:space="preserve"> </w:t>
      </w:r>
    </w:p>
    <w:p w14:paraId="5B9420BD" w14:textId="2A5A98A9" w:rsidR="00C3122D" w:rsidRPr="004A3BF4" w:rsidRDefault="00C3122D" w:rsidP="00C3122D">
      <w:pPr>
        <w:rPr>
          <w:color w:val="000000" w:themeColor="text1"/>
        </w:rPr>
      </w:pPr>
      <w:r>
        <w:t xml:space="preserve">Pour </w:t>
      </w:r>
      <w:r w:rsidRPr="00411073">
        <w:t>contrer l</w:t>
      </w:r>
      <w:r w:rsidRPr="007F47FF">
        <w:t>’impact</w:t>
      </w:r>
      <w:r w:rsidRPr="00411073">
        <w:t xml:space="preserve"> de </w:t>
      </w:r>
      <w:r w:rsidRPr="003F7E21">
        <w:t>la congestion</w:t>
      </w:r>
      <w:r w:rsidR="000C41E5">
        <w:t xml:space="preserve"> routière</w:t>
      </w:r>
      <w:r>
        <w:t xml:space="preserve"> vécue par notre clientèle, nous avons </w:t>
      </w:r>
      <w:r w:rsidRPr="00B66481">
        <w:t xml:space="preserve">poursuivi la mise en place </w:t>
      </w:r>
      <w:r>
        <w:t>de mesures préférentielles</w:t>
      </w:r>
      <w:r w:rsidRPr="00B66481">
        <w:t xml:space="preserve"> pour les bus</w:t>
      </w:r>
      <w:r>
        <w:t xml:space="preserve"> en collaboration avec nos partenaires. </w:t>
      </w:r>
      <w:r w:rsidRPr="005A5C25">
        <w:t>Qu’il s’agisse d’ajouts de voies réservées ou de feux prioritaires</w:t>
      </w:r>
      <w:r>
        <w:t>, c</w:t>
      </w:r>
      <w:r w:rsidRPr="006127C8">
        <w:t xml:space="preserve">es interventions constituent un levier central pour améliorer la </w:t>
      </w:r>
      <w:r w:rsidR="003D2637">
        <w:t>fréquence</w:t>
      </w:r>
      <w:r w:rsidRPr="006127C8">
        <w:t xml:space="preserve">, la </w:t>
      </w:r>
      <w:r w:rsidRPr="00B66481">
        <w:t>ponctualité</w:t>
      </w:r>
      <w:r w:rsidRPr="006127C8">
        <w:t xml:space="preserve"> et </w:t>
      </w:r>
      <w:r w:rsidRPr="006127C8">
        <w:rPr>
          <w:color w:val="000000" w:themeColor="text1"/>
        </w:rPr>
        <w:t xml:space="preserve">l’attractivité de notre réseau </w:t>
      </w:r>
      <w:r w:rsidRPr="004A3BF4">
        <w:rPr>
          <w:color w:val="000000" w:themeColor="text1"/>
        </w:rPr>
        <w:t>de bus.</w:t>
      </w:r>
    </w:p>
    <w:p w14:paraId="11B895F7" w14:textId="77777777" w:rsidR="0003601B" w:rsidRDefault="00C3122D" w:rsidP="00C3122D">
      <w:pPr>
        <w:rPr>
          <w:color w:val="000000" w:themeColor="text1"/>
        </w:rPr>
      </w:pPr>
      <w:r w:rsidRPr="001D3649">
        <w:rPr>
          <w:color w:val="000000" w:themeColor="text1"/>
        </w:rPr>
        <w:t xml:space="preserve">Une nouvelle voie réservée a </w:t>
      </w:r>
      <w:r w:rsidRPr="004A3BF4">
        <w:rPr>
          <w:color w:val="000000" w:themeColor="text1"/>
        </w:rPr>
        <w:t xml:space="preserve">notamment été </w:t>
      </w:r>
      <w:r w:rsidRPr="001D3649">
        <w:rPr>
          <w:color w:val="000000" w:themeColor="text1"/>
        </w:rPr>
        <w:t>ajoutée</w:t>
      </w:r>
      <w:r w:rsidRPr="004A3BF4">
        <w:rPr>
          <w:color w:val="000000" w:themeColor="text1"/>
        </w:rPr>
        <w:t xml:space="preserve"> sur </w:t>
      </w:r>
      <w:r w:rsidRPr="001D3649">
        <w:rPr>
          <w:color w:val="000000" w:themeColor="text1"/>
        </w:rPr>
        <w:t xml:space="preserve">l’axe </w:t>
      </w:r>
      <w:r w:rsidRPr="004A3BF4">
        <w:rPr>
          <w:color w:val="000000" w:themeColor="text1"/>
        </w:rPr>
        <w:t>Saint</w:t>
      </w:r>
      <w:r w:rsidRPr="001D3649">
        <w:rPr>
          <w:color w:val="000000" w:themeColor="text1"/>
        </w:rPr>
        <w:t>-</w:t>
      </w:r>
      <w:r w:rsidRPr="004A3BF4">
        <w:rPr>
          <w:color w:val="000000" w:themeColor="text1"/>
        </w:rPr>
        <w:t>Urbain</w:t>
      </w:r>
      <w:r w:rsidRPr="001D3649">
        <w:rPr>
          <w:color w:val="000000" w:themeColor="text1"/>
        </w:rPr>
        <w:t>, et les voies réservées Newman et Papineau ont été bonifiées pour maximiser les gains à la clientèle.</w:t>
      </w:r>
      <w:r w:rsidRPr="004A3BF4">
        <w:rPr>
          <w:color w:val="000000" w:themeColor="text1"/>
        </w:rPr>
        <w:t xml:space="preserve"> </w:t>
      </w:r>
    </w:p>
    <w:p w14:paraId="5CB8E693" w14:textId="041BA316" w:rsidR="00C3122D" w:rsidRPr="00DA067E" w:rsidRDefault="00C3122D" w:rsidP="00C3122D">
      <w:r w:rsidRPr="004A3BF4">
        <w:rPr>
          <w:color w:val="000000" w:themeColor="text1"/>
        </w:rPr>
        <w:t>Parallèlement, la Ville de Montréal et la STM ont continué d’étendre le réseau de feux prioritaires</w:t>
      </w:r>
      <w:r w:rsidRPr="76D83081">
        <w:rPr>
          <w:color w:val="000000" w:themeColor="text1"/>
        </w:rPr>
        <w:t>,</w:t>
      </w:r>
      <w:r w:rsidRPr="004A3BF4">
        <w:rPr>
          <w:color w:val="000000" w:themeColor="text1"/>
        </w:rPr>
        <w:t xml:space="preserve"> qui comprend désormais environ </w:t>
      </w:r>
      <w:r w:rsidRPr="00B016D5">
        <w:rPr>
          <w:color w:val="000000" w:themeColor="text1"/>
        </w:rPr>
        <w:t>1</w:t>
      </w:r>
      <w:r w:rsidR="00BC3200">
        <w:rPr>
          <w:color w:val="000000" w:themeColor="text1"/>
        </w:rPr>
        <w:t> </w:t>
      </w:r>
      <w:r w:rsidRPr="00B016D5">
        <w:rPr>
          <w:color w:val="000000" w:themeColor="text1"/>
        </w:rPr>
        <w:t>980</w:t>
      </w:r>
      <w:r w:rsidR="00BC3200">
        <w:rPr>
          <w:color w:val="000000" w:themeColor="text1"/>
        </w:rPr>
        <w:t> </w:t>
      </w:r>
      <w:r w:rsidRPr="00B016D5">
        <w:rPr>
          <w:color w:val="000000" w:themeColor="text1"/>
        </w:rPr>
        <w:t>feux prioritaires répartis sur près de 1</w:t>
      </w:r>
      <w:r w:rsidR="00BC3200">
        <w:rPr>
          <w:color w:val="000000" w:themeColor="text1"/>
        </w:rPr>
        <w:t> </w:t>
      </w:r>
      <w:r w:rsidRPr="00B016D5">
        <w:rPr>
          <w:color w:val="000000" w:themeColor="text1"/>
        </w:rPr>
        <w:t>000</w:t>
      </w:r>
      <w:r w:rsidR="00BC3200">
        <w:rPr>
          <w:color w:val="000000" w:themeColor="text1"/>
        </w:rPr>
        <w:t> </w:t>
      </w:r>
      <w:r w:rsidRPr="00B016D5">
        <w:rPr>
          <w:color w:val="000000" w:themeColor="text1"/>
        </w:rPr>
        <w:t>carrefours</w:t>
      </w:r>
      <w:r w:rsidRPr="004A3BF4">
        <w:rPr>
          <w:color w:val="000000" w:themeColor="text1"/>
        </w:rPr>
        <w:t xml:space="preserve"> afin de réduire les temps d’attente des bus, notamment sur des axes structurants comme Saint</w:t>
      </w:r>
      <w:r w:rsidRPr="004A3BF4">
        <w:rPr>
          <w:rFonts w:ascii="Cambria Math" w:hAnsi="Cambria Math" w:cs="Cambria Math"/>
          <w:color w:val="000000" w:themeColor="text1"/>
        </w:rPr>
        <w:t>‑</w:t>
      </w:r>
      <w:r w:rsidRPr="004A3BF4">
        <w:rPr>
          <w:color w:val="000000" w:themeColor="text1"/>
        </w:rPr>
        <w:t>Michel, Jarry, Beaubien</w:t>
      </w:r>
      <w:r w:rsidR="004868E3">
        <w:rPr>
          <w:color w:val="000000" w:themeColor="text1"/>
        </w:rPr>
        <w:t>,</w:t>
      </w:r>
      <w:r w:rsidRPr="004A3BF4">
        <w:rPr>
          <w:color w:val="000000" w:themeColor="text1"/>
        </w:rPr>
        <w:t xml:space="preserve"> Kildare et Cavendish. Ces feux prioritaires permettent d’améliorer concrètement la fluidité des déplacements.</w:t>
      </w:r>
      <w:r w:rsidRPr="003937EC">
        <w:t xml:space="preserve"> </w:t>
      </w:r>
      <w:r w:rsidRPr="006127C8">
        <w:t>En parallèle, des études ont été lancées pour implanter des mesures préférentielles innovantes, telles que l’ajout de saillies pour bus, notamment sur les axes Beaubien, Sherbrooke Ouest et Notre-Dame.</w:t>
      </w:r>
      <w:r>
        <w:t xml:space="preserve"> </w:t>
      </w:r>
      <w:r w:rsidRPr="006127C8">
        <w:t>Nous avons également soutenu techniquement la Ville de Montréal dans la mise en œuvre de projets structurants</w:t>
      </w:r>
      <w:r>
        <w:t>, tels que le</w:t>
      </w:r>
      <w:r w:rsidR="00FF4347">
        <w:t xml:space="preserve"> corridor de mobilité durable</w:t>
      </w:r>
      <w:r w:rsidR="008D4607">
        <w:t xml:space="preserve"> </w:t>
      </w:r>
      <w:r w:rsidRPr="00673CD0">
        <w:t>SRB Henri-Bourassa</w:t>
      </w:r>
      <w:r w:rsidR="008D4607">
        <w:t xml:space="preserve"> </w:t>
      </w:r>
      <w:r w:rsidRPr="006127C8">
        <w:t>(phases 1 et</w:t>
      </w:r>
      <w:r w:rsidR="00D97F25">
        <w:t> </w:t>
      </w:r>
      <w:r w:rsidRPr="006127C8">
        <w:t>2)</w:t>
      </w:r>
      <w:r>
        <w:t xml:space="preserve"> et le</w:t>
      </w:r>
      <w:r w:rsidRPr="006127C8">
        <w:t xml:space="preserve"> corridor de mobilité durable Saint-Urbain.</w:t>
      </w:r>
      <w:r>
        <w:t xml:space="preserve"> </w:t>
      </w:r>
      <w:r w:rsidRPr="006127C8">
        <w:t>Ces projets contribuent à renforcer l’efficacité du réseau sur des axes à fort potentiel.</w:t>
      </w:r>
    </w:p>
    <w:p w14:paraId="3C726F2B" w14:textId="4F794167" w:rsidR="00C3122D" w:rsidRPr="006127C8" w:rsidRDefault="003F275E" w:rsidP="00C3122D">
      <w:pPr>
        <w:spacing w:after="160"/>
      </w:pPr>
      <w:r>
        <w:rPr>
          <w:color w:val="000000" w:themeColor="text1"/>
        </w:rPr>
        <w:t>Les projets de voies réservées</w:t>
      </w:r>
      <w:r w:rsidR="00C3122D" w:rsidRPr="2CE8CA8E">
        <w:rPr>
          <w:color w:val="000000" w:themeColor="text1"/>
        </w:rPr>
        <w:t xml:space="preserve"> </w:t>
      </w:r>
      <w:r>
        <w:rPr>
          <w:color w:val="000000" w:themeColor="text1"/>
        </w:rPr>
        <w:t>demeurent</w:t>
      </w:r>
      <w:r w:rsidR="00C3122D" w:rsidRPr="2CE8CA8E">
        <w:rPr>
          <w:color w:val="000000" w:themeColor="text1"/>
        </w:rPr>
        <w:t xml:space="preserve"> des projets d’aménagement en milieu urbain </w:t>
      </w:r>
      <w:r w:rsidR="0069616D">
        <w:rPr>
          <w:color w:val="000000" w:themeColor="text1"/>
        </w:rPr>
        <w:t>complexes</w:t>
      </w:r>
      <w:r w:rsidR="00C3122D" w:rsidRPr="2CE8CA8E">
        <w:rPr>
          <w:color w:val="000000" w:themeColor="text1"/>
        </w:rPr>
        <w:t xml:space="preserve"> où la concertation avec les partenaires municipaux et les communautés locales </w:t>
      </w:r>
      <w:r w:rsidR="0069616D">
        <w:rPr>
          <w:color w:val="000000" w:themeColor="text1"/>
        </w:rPr>
        <w:t xml:space="preserve">est </w:t>
      </w:r>
      <w:r w:rsidR="00C3122D" w:rsidRPr="2CE8CA8E">
        <w:rPr>
          <w:color w:val="000000" w:themeColor="text1"/>
        </w:rPr>
        <w:t xml:space="preserve">essentielle. </w:t>
      </w:r>
      <w:r w:rsidR="0069616D">
        <w:rPr>
          <w:color w:val="000000" w:themeColor="text1"/>
        </w:rPr>
        <w:t>Ainsi, en</w:t>
      </w:r>
      <w:r w:rsidR="00C3122D" w:rsidRPr="2CE8CA8E">
        <w:rPr>
          <w:color w:val="000000" w:themeColor="text1"/>
        </w:rPr>
        <w:t xml:space="preserve"> collaboration avec nos partenaires, nous continuerons d’étudier le potentiel d’axes prioritaires additionnels d’ici 2035.</w:t>
      </w:r>
    </w:p>
    <w:p w14:paraId="0ECA40AB" w14:textId="77777777" w:rsidR="00C3122D" w:rsidRPr="00CA3AA2" w:rsidRDefault="00C3122D" w:rsidP="00C3122D">
      <w:pPr>
        <w:pStyle w:val="Titre5"/>
        <w:rPr>
          <w:b w:val="0"/>
        </w:rPr>
      </w:pPr>
      <w:r w:rsidRPr="00CA3AA2">
        <w:t xml:space="preserve">Une refonte du réseau de bus </w:t>
      </w:r>
      <w:r>
        <w:t>pour s’intégrer efficacement aux</w:t>
      </w:r>
      <w:r w:rsidRPr="00CA3AA2">
        <w:t xml:space="preserve"> nouvelles </w:t>
      </w:r>
      <w:r w:rsidRPr="0088153A">
        <w:t xml:space="preserve">branches </w:t>
      </w:r>
      <w:r w:rsidRPr="00CA3AA2">
        <w:t xml:space="preserve">du REM </w:t>
      </w:r>
    </w:p>
    <w:p w14:paraId="001F879D" w14:textId="4B9242A5" w:rsidR="00C3122D" w:rsidRPr="007D5668" w:rsidRDefault="00C3122D" w:rsidP="00C3122D">
      <w:r w:rsidRPr="007D5668">
        <w:t xml:space="preserve">La mise en service progressive des nouvelles antennes du REM exige des ajustements structurants de notre réseau </w:t>
      </w:r>
      <w:r w:rsidR="67152855">
        <w:t xml:space="preserve">de </w:t>
      </w:r>
      <w:r>
        <w:t xml:space="preserve">bus </w:t>
      </w:r>
      <w:r w:rsidRPr="007D5668">
        <w:t xml:space="preserve">dans les territoires </w:t>
      </w:r>
      <w:r>
        <w:t>concernés</w:t>
      </w:r>
      <w:r w:rsidRPr="007D5668">
        <w:t>. L’antenne vers Deux-Montagnes a été mise en service le 17 novembre 2025, avec des connexions aux stations McGill et Édouard-Montpetit. Une seconde antenne, dans l’Ouest-de-l’Île vers l’</w:t>
      </w:r>
      <w:proofErr w:type="spellStart"/>
      <w:r w:rsidRPr="007D5668">
        <w:t>Anse-à-l’Orme</w:t>
      </w:r>
      <w:proofErr w:type="spellEnd"/>
      <w:r w:rsidRPr="007D5668">
        <w:t xml:space="preserve">, viendra renforcer l’offre métropolitaine </w:t>
      </w:r>
      <w:r w:rsidR="002324CA">
        <w:t>en</w:t>
      </w:r>
      <w:r w:rsidRPr="007D5668">
        <w:t xml:space="preserve"> 2026. Ensemble, ces deux prolongements représentent l’intégration de 14 stations supplémentaires</w:t>
      </w:r>
      <w:r w:rsidR="00F45E7A">
        <w:t xml:space="preserve"> du REM</w:t>
      </w:r>
      <w:r w:rsidRPr="007D5668">
        <w:t>. Dans ce contexte de transformation majeure du réseau métropolitain, nous avons conçu une refonte de notre réseau de bus touchant six arrondissements et neuf villes liées. Cette réorganisation entraîne</w:t>
      </w:r>
      <w:r>
        <w:t>ra</w:t>
      </w:r>
      <w:r w:rsidRPr="007D5668">
        <w:t xml:space="preserve"> des modifications significatives des habitudes de déplacement </w:t>
      </w:r>
      <w:r>
        <w:t xml:space="preserve">de notre clientèle. </w:t>
      </w:r>
      <w:r w:rsidRPr="007D5668">
        <w:t xml:space="preserve">Un plan de communication </w:t>
      </w:r>
      <w:r>
        <w:t>ciblé</w:t>
      </w:r>
      <w:r w:rsidRPr="007D5668">
        <w:t xml:space="preserve"> a été </w:t>
      </w:r>
      <w:r w:rsidR="001B2FE3">
        <w:t>déployé</w:t>
      </w:r>
      <w:r w:rsidRPr="007D5668">
        <w:t xml:space="preserve"> pour accompagner les résidents </w:t>
      </w:r>
      <w:r>
        <w:t xml:space="preserve">et les travailleurs </w:t>
      </w:r>
      <w:r w:rsidRPr="007D5668">
        <w:t xml:space="preserve">des secteurs concernés dans cette importante transition. Plusieurs mesures concrètes </w:t>
      </w:r>
      <w:r w:rsidR="00C17350" w:rsidRPr="007D5668">
        <w:t>s</w:t>
      </w:r>
      <w:r w:rsidR="00C17350">
        <w:t>eront</w:t>
      </w:r>
      <w:r w:rsidRPr="007D5668">
        <w:t xml:space="preserve"> déployées</w:t>
      </w:r>
      <w:r w:rsidR="00C17350">
        <w:t xml:space="preserve"> en 2026</w:t>
      </w:r>
      <w:r w:rsidRPr="007D5668">
        <w:t>, notamment la tenue d</w:t>
      </w:r>
      <w:r>
        <w:t>’activités</w:t>
      </w:r>
      <w:r w:rsidRPr="007D5668">
        <w:t xml:space="preserve"> citoyennes et la mise en ligne d’un simulateur de trajets facilitant la planification des déplacements.</w:t>
      </w:r>
    </w:p>
    <w:p w14:paraId="54A23AF2" w14:textId="13EE04AF" w:rsidR="00C3122D" w:rsidRDefault="00C3122D" w:rsidP="00C3122D">
      <w:r>
        <w:lastRenderedPageBreak/>
        <w:t xml:space="preserve">Bien que </w:t>
      </w:r>
      <w:r w:rsidR="00AD6970">
        <w:t xml:space="preserve">la STM </w:t>
      </w:r>
      <w:proofErr w:type="gramStart"/>
      <w:r w:rsidR="00AD6970">
        <w:t>était</w:t>
      </w:r>
      <w:proofErr w:type="gramEnd"/>
      <w:r w:rsidR="00AD6970">
        <w:t xml:space="preserve"> prê</w:t>
      </w:r>
      <w:r w:rsidR="007522E5">
        <w:t xml:space="preserve">te à implanter </w:t>
      </w:r>
      <w:r>
        <w:t xml:space="preserve">cette refonte en 2025, son déploiement officiel débutera au plus tôt au printemps 2026, car elle est conditionnelle à l’entrée en service de l’antenne </w:t>
      </w:r>
      <w:proofErr w:type="spellStart"/>
      <w:r>
        <w:t>Anse-à-l‘Orme</w:t>
      </w:r>
      <w:proofErr w:type="spellEnd"/>
      <w:r w:rsidR="00E35038">
        <w:t xml:space="preserve"> du REM</w:t>
      </w:r>
      <w:r w:rsidR="007C40F9">
        <w:t>.</w:t>
      </w:r>
    </w:p>
    <w:p w14:paraId="6EBC367F" w14:textId="77777777" w:rsidR="00C3122D" w:rsidRDefault="00C3122D" w:rsidP="71AE778E">
      <w:pPr>
        <w:pStyle w:val="Titre4"/>
        <w:keepNext/>
        <w:keepLines/>
        <w:spacing w:after="0"/>
        <w:rPr>
          <w:bCs/>
        </w:rPr>
      </w:pPr>
      <w:r>
        <w:t>Suivi des indicateurs de performance</w:t>
      </w:r>
    </w:p>
    <w:p w14:paraId="45839388" w14:textId="37CA711D" w:rsidR="00C3122D" w:rsidRDefault="00C3122D" w:rsidP="00C3122D">
      <w:pPr>
        <w:keepNext/>
        <w:keepLines/>
        <w:spacing w:before="160" w:after="0"/>
        <w:rPr>
          <w:bCs/>
        </w:rPr>
      </w:pPr>
      <w:r w:rsidRPr="00D24B8F">
        <w:rPr>
          <w:bCs/>
        </w:rPr>
        <w:t>L’indice d’expérience client global s’est établi à 54 % en 2025, en baisse par rapport à 62 % en 2024 et sous la cible annuelle fixée à 70 %. Ce recul s’explique principalement par le contexte de conflits de travail ayant affecté la stabilité et la prévisibilité du service, ainsi que par une diminution du sentiment de sécurité observée en cours d’année. Ces facteurs combinés ont influencé négativement l’appréciation globale de l’expérience vécue sur le réseau.</w:t>
      </w:r>
    </w:p>
    <w:p w14:paraId="63BFA9BC" w14:textId="6C62309C" w:rsidR="00C3122D" w:rsidRDefault="00C3122D" w:rsidP="00C3122D">
      <w:pPr>
        <w:keepNext/>
        <w:keepLines/>
        <w:spacing w:before="160" w:after="0"/>
        <w:rPr>
          <w:i/>
        </w:rPr>
      </w:pPr>
      <w:r w:rsidRPr="003C6D28">
        <w:rPr>
          <w:rStyle w:val="GraphiqueTableau-TitreGras"/>
          <w:i/>
        </w:rPr>
        <w:t>Indice d’expérience client global</w:t>
      </w:r>
      <w:r w:rsidRPr="003C6D28">
        <w:rPr>
          <w:i/>
        </w:rPr>
        <w:br/>
        <w:t>(pourcentage</w:t>
      </w:r>
      <w:r>
        <w:rPr>
          <w:i/>
        </w:rPr>
        <w:t>)</w:t>
      </w:r>
    </w:p>
    <w:p w14:paraId="4ADF8FA0" w14:textId="77777777" w:rsidR="00C3122D" w:rsidRDefault="00C3122D" w:rsidP="00C3122D">
      <w:pPr>
        <w:keepNext/>
        <w:keepLines/>
        <w:spacing w:before="160" w:after="0"/>
      </w:pPr>
    </w:p>
    <w:p w14:paraId="7D95D067" w14:textId="77777777" w:rsidR="00C3122D" w:rsidRDefault="00C3122D" w:rsidP="00C3122D">
      <w:pPr>
        <w:keepNext/>
        <w:keepLines/>
        <w:spacing w:before="160" w:after="0"/>
      </w:pPr>
      <w:r>
        <w:rPr>
          <w:noProof/>
        </w:rPr>
        <w:drawing>
          <wp:inline distT="0" distB="0" distL="0" distR="0" wp14:anchorId="76CCD2ED" wp14:editId="7DFFD6CF">
            <wp:extent cx="4527709" cy="3291872"/>
            <wp:effectExtent l="0" t="0" r="6350" b="3810"/>
            <wp:docPr id="96297783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77839" name="Image 96297783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27709" cy="3291872"/>
                    </a:xfrm>
                    <a:prstGeom prst="rect">
                      <a:avLst/>
                    </a:prstGeom>
                  </pic:spPr>
                </pic:pic>
              </a:graphicData>
            </a:graphic>
          </wp:inline>
        </w:drawing>
      </w:r>
    </w:p>
    <w:p w14:paraId="00E5B687" w14:textId="57232F4F" w:rsidR="00C350FD" w:rsidRDefault="00C350FD">
      <w:pPr>
        <w:spacing w:before="240" w:line="300" w:lineRule="auto"/>
        <w:ind w:hanging="2"/>
        <w:outlineLvl w:val="9"/>
        <w:rPr>
          <w:bCs/>
        </w:rPr>
      </w:pPr>
      <w:r>
        <w:rPr>
          <w:bCs/>
          <w:i/>
        </w:rPr>
        <w:br w:type="page"/>
      </w:r>
    </w:p>
    <w:p w14:paraId="10433E09" w14:textId="72CA789F" w:rsidR="00C3122D" w:rsidRDefault="00C3122D" w:rsidP="00C3122D">
      <w:pPr>
        <w:pStyle w:val="GraphiqueTableau-Titre"/>
        <w:rPr>
          <w:bCs/>
          <w:i w:val="0"/>
        </w:rPr>
      </w:pPr>
      <w:r w:rsidRPr="00171EB9">
        <w:rPr>
          <w:bCs/>
          <w:i w:val="0"/>
        </w:rPr>
        <w:lastRenderedPageBreak/>
        <w:t>L’indice du sentiment de sécurité a</w:t>
      </w:r>
      <w:r>
        <w:rPr>
          <w:bCs/>
          <w:i w:val="0"/>
        </w:rPr>
        <w:t xml:space="preserve"> </w:t>
      </w:r>
      <w:r w:rsidRPr="00171EB9">
        <w:rPr>
          <w:bCs/>
          <w:i w:val="0"/>
        </w:rPr>
        <w:t xml:space="preserve">atteint 46 % en 2025, </w:t>
      </w:r>
      <w:r>
        <w:rPr>
          <w:bCs/>
          <w:i w:val="0"/>
        </w:rPr>
        <w:t>soit une diminution de 10 points de pourcentage par rapport à</w:t>
      </w:r>
      <w:r w:rsidRPr="00171EB9">
        <w:rPr>
          <w:bCs/>
          <w:i w:val="0"/>
        </w:rPr>
        <w:t xml:space="preserve"> 2024, demeurant sous la cible de 64 %. Cette baisse s’explique en </w:t>
      </w:r>
      <w:r w:rsidRPr="00E86DC0">
        <w:rPr>
          <w:bCs/>
          <w:i w:val="0"/>
        </w:rPr>
        <w:t xml:space="preserve">partie par </w:t>
      </w:r>
      <w:r w:rsidR="00F4203E" w:rsidRPr="00E86DC0">
        <w:rPr>
          <w:bCs/>
          <w:i w:val="0"/>
        </w:rPr>
        <w:t xml:space="preserve">l’augmentation de comportements </w:t>
      </w:r>
      <w:r w:rsidR="00976E0D">
        <w:rPr>
          <w:bCs/>
          <w:i w:val="0"/>
        </w:rPr>
        <w:t>indésirables</w:t>
      </w:r>
      <w:r w:rsidR="00E86DC0" w:rsidRPr="00E86DC0">
        <w:rPr>
          <w:bCs/>
          <w:i w:val="0"/>
        </w:rPr>
        <w:t xml:space="preserve"> </w:t>
      </w:r>
      <w:r w:rsidRPr="00E86DC0">
        <w:rPr>
          <w:bCs/>
          <w:i w:val="0"/>
        </w:rPr>
        <w:t>dans les installations. C’est dans</w:t>
      </w:r>
      <w:r w:rsidRPr="00171EB9">
        <w:rPr>
          <w:bCs/>
          <w:i w:val="0"/>
        </w:rPr>
        <w:t xml:space="preserve"> ce contexte que la STM a annoncé, </w:t>
      </w:r>
      <w:r>
        <w:rPr>
          <w:bCs/>
          <w:i w:val="0"/>
        </w:rPr>
        <w:t>en</w:t>
      </w:r>
      <w:r w:rsidRPr="00171EB9">
        <w:rPr>
          <w:bCs/>
          <w:i w:val="0"/>
        </w:rPr>
        <w:t xml:space="preserve"> mars 2025, la mise en place de mesures additionnelles</w:t>
      </w:r>
      <w:r>
        <w:rPr>
          <w:bCs/>
          <w:i w:val="0"/>
        </w:rPr>
        <w:t xml:space="preserve"> dont l’obligation de circuler</w:t>
      </w:r>
      <w:r w:rsidRPr="00171EB9">
        <w:rPr>
          <w:bCs/>
          <w:i w:val="0"/>
        </w:rPr>
        <w:t>,</w:t>
      </w:r>
      <w:r>
        <w:rPr>
          <w:bCs/>
          <w:i w:val="0"/>
        </w:rPr>
        <w:t xml:space="preserve"> mais</w:t>
      </w:r>
      <w:r w:rsidRPr="00171EB9">
        <w:rPr>
          <w:bCs/>
          <w:i w:val="0"/>
        </w:rPr>
        <w:t xml:space="preserve"> l’incertitude quant à la continuité du service durant les périodes de grève</w:t>
      </w:r>
      <w:r>
        <w:rPr>
          <w:bCs/>
          <w:i w:val="0"/>
        </w:rPr>
        <w:t xml:space="preserve"> est venue plomber nos résultats</w:t>
      </w:r>
      <w:r w:rsidRPr="00171EB9">
        <w:rPr>
          <w:bCs/>
          <w:i w:val="0"/>
        </w:rPr>
        <w:t>.</w:t>
      </w:r>
    </w:p>
    <w:p w14:paraId="7EAF900B" w14:textId="237D7C9A" w:rsidR="00C3122D" w:rsidRPr="00D91CE5" w:rsidRDefault="00C3122D" w:rsidP="00C3122D">
      <w:pPr>
        <w:pStyle w:val="GraphiqueTableau-Titre"/>
      </w:pPr>
      <w:r>
        <w:rPr>
          <w:rStyle w:val="GraphiqueTableau-TitreGras"/>
        </w:rPr>
        <w:t>I</w:t>
      </w:r>
      <w:r w:rsidRPr="006B1D3C">
        <w:rPr>
          <w:rStyle w:val="GraphiqueTableau-TitreGras"/>
        </w:rPr>
        <w:t>ndice du sentiment de sécurité</w:t>
      </w:r>
      <w:r w:rsidRPr="00D91CE5">
        <w:br/>
      </w:r>
      <w:r>
        <w:t>(pourcentage)</w:t>
      </w:r>
    </w:p>
    <w:p w14:paraId="3035FFB7" w14:textId="77777777" w:rsidR="00C3122D" w:rsidRDefault="00C3122D" w:rsidP="00C3122D">
      <w:pPr>
        <w:keepNext/>
        <w:keepLines/>
        <w:spacing w:before="160" w:after="0"/>
      </w:pPr>
      <w:r>
        <w:rPr>
          <w:noProof/>
        </w:rPr>
        <w:drawing>
          <wp:inline distT="0" distB="0" distL="0" distR="0" wp14:anchorId="59D52108" wp14:editId="77E096A3">
            <wp:extent cx="4536022" cy="3286330"/>
            <wp:effectExtent l="0" t="0" r="0" b="9525"/>
            <wp:docPr id="190903060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030602" name="Image 190903060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36022" cy="3286330"/>
                    </a:xfrm>
                    <a:prstGeom prst="rect">
                      <a:avLst/>
                    </a:prstGeom>
                  </pic:spPr>
                </pic:pic>
              </a:graphicData>
            </a:graphic>
          </wp:inline>
        </w:drawing>
      </w:r>
    </w:p>
    <w:p w14:paraId="4296FA8E" w14:textId="7F5D1289" w:rsidR="00672C32" w:rsidRDefault="00672C32" w:rsidP="00672C32">
      <w:pPr>
        <w:tabs>
          <w:tab w:val="left" w:pos="520"/>
        </w:tabs>
      </w:pPr>
      <w:r w:rsidRPr="006775DE">
        <w:t>En 2025, le portrait global des plaintes est en amélioration dans la plupart des secteurs, particulièrement au métro (-13 %), au transport adapté (-31 %) et dans les autres secteurs</w:t>
      </w:r>
      <w:r w:rsidR="002634CE">
        <w:t xml:space="preserve">  </w:t>
      </w:r>
      <w:proofErr w:type="gramStart"/>
      <w:r w:rsidR="002634CE">
        <w:t xml:space="preserve">   </w:t>
      </w:r>
      <w:r w:rsidRPr="006775DE">
        <w:t>(</w:t>
      </w:r>
      <w:proofErr w:type="gramEnd"/>
      <w:r w:rsidR="007523CA">
        <w:t>-</w:t>
      </w:r>
      <w:r>
        <w:t>3</w:t>
      </w:r>
      <w:r w:rsidR="00495F90">
        <w:t>7</w:t>
      </w:r>
      <w:r w:rsidR="00D07103">
        <w:t> </w:t>
      </w:r>
      <w:r w:rsidRPr="006775DE">
        <w:t>%). Pour le réseau</w:t>
      </w:r>
      <w:r>
        <w:t xml:space="preserve"> </w:t>
      </w:r>
      <w:r w:rsidR="0DC986A0">
        <w:t>de</w:t>
      </w:r>
      <w:r w:rsidRPr="006775DE">
        <w:t xml:space="preserve"> bus, le volume total augmente légèrement (+6 %)</w:t>
      </w:r>
      <w:r>
        <w:t>. C</w:t>
      </w:r>
      <w:r w:rsidRPr="006775DE">
        <w:t>ette hausse s’explique largement par un facteur exceptionnel, soit le conflit syndical lié à l’entretien</w:t>
      </w:r>
      <w:r w:rsidR="28789B02">
        <w:t>. S</w:t>
      </w:r>
      <w:r w:rsidRPr="006775DE">
        <w:t>ans cet élément, la tendance serait plutôt stable ou en baisse.</w:t>
      </w:r>
    </w:p>
    <w:p w14:paraId="60D7FBAF" w14:textId="32EB897C" w:rsidR="001E6BC3" w:rsidRPr="006775DE" w:rsidRDefault="001E6BC3" w:rsidP="001E6BC3">
      <w:pPr>
        <w:tabs>
          <w:tab w:val="left" w:pos="520"/>
        </w:tabs>
      </w:pPr>
      <w:r>
        <w:t xml:space="preserve">Par ailleurs, la diminution des plaintes au métro logées auprès du </w:t>
      </w:r>
      <w:r w:rsidRPr="0000183A">
        <w:t>Centre d’expérience client intégré s’explique par l’implantation de l’outil de signalement par</w:t>
      </w:r>
      <w:r>
        <w:t xml:space="preserve"> messages texte, disponible depuis la fin 2024, qui permet à la clientèle d’aviser de tout enjeu de sécurité non urgent dans le réseau.</w:t>
      </w:r>
      <w:r w:rsidR="00227DC1">
        <w:t xml:space="preserve"> Ce service</w:t>
      </w:r>
      <w:r w:rsidR="00B6125F">
        <w:t xml:space="preserve"> assure une prise en charge plus rapide</w:t>
      </w:r>
      <w:r w:rsidR="00A5060B">
        <w:t xml:space="preserve"> de la situation.</w:t>
      </w:r>
    </w:p>
    <w:p w14:paraId="5BC9ABAD" w14:textId="77777777" w:rsidR="00962873" w:rsidRDefault="00962873" w:rsidP="00C3122D">
      <w:pPr>
        <w:pStyle w:val="GraphiqueTableau-Titre"/>
        <w:rPr>
          <w:rStyle w:val="GraphiqueTableau-TitreGras"/>
        </w:rPr>
      </w:pPr>
    </w:p>
    <w:p w14:paraId="474DB389" w14:textId="77777777" w:rsidR="00962873" w:rsidRDefault="00962873" w:rsidP="00C3122D">
      <w:pPr>
        <w:pStyle w:val="GraphiqueTableau-Titre"/>
        <w:rPr>
          <w:rStyle w:val="GraphiqueTableau-TitreGras"/>
        </w:rPr>
      </w:pPr>
    </w:p>
    <w:p w14:paraId="502C41D8" w14:textId="77777777" w:rsidR="00962873" w:rsidRDefault="00962873" w:rsidP="00C3122D">
      <w:pPr>
        <w:pStyle w:val="GraphiqueTableau-Titre"/>
        <w:rPr>
          <w:rStyle w:val="GraphiqueTableau-TitreGras"/>
        </w:rPr>
      </w:pPr>
    </w:p>
    <w:p w14:paraId="6AF7C9C5" w14:textId="4CE6DDB3" w:rsidR="00C3122D" w:rsidRDefault="00C3122D" w:rsidP="00C3122D">
      <w:pPr>
        <w:pStyle w:val="GraphiqueTableau-Titre"/>
        <w:rPr>
          <w:rStyle w:val="GraphiqueTableau-TitreGras"/>
        </w:rPr>
      </w:pPr>
      <w:r w:rsidRPr="006038BE">
        <w:rPr>
          <w:rStyle w:val="GraphiqueTableau-TitreGras"/>
        </w:rPr>
        <w:lastRenderedPageBreak/>
        <w:t xml:space="preserve">Nombre de </w:t>
      </w:r>
      <w:r w:rsidR="00C730CF">
        <w:rPr>
          <w:rStyle w:val="GraphiqueTableau-TitreGras"/>
        </w:rPr>
        <w:t>plaintes</w:t>
      </w:r>
      <w:r w:rsidRPr="006038BE">
        <w:rPr>
          <w:rStyle w:val="GraphiqueTableau-TitreGras"/>
        </w:rPr>
        <w:t xml:space="preserve"> par réseau</w:t>
      </w:r>
    </w:p>
    <w:tbl>
      <w:tblPr>
        <w:tblStyle w:val="Tableaudebase"/>
        <w:tblW w:w="10125" w:type="dxa"/>
        <w:tblBorders>
          <w:top w:val="single" w:sz="8" w:space="0" w:color="auto"/>
          <w:bottom w:val="single" w:sz="8" w:space="0" w:color="auto"/>
          <w:insideH w:val="none" w:sz="0" w:space="0" w:color="auto"/>
        </w:tblBorders>
        <w:tblLayout w:type="fixed"/>
        <w:tblLook w:val="0400" w:firstRow="0" w:lastRow="0" w:firstColumn="0" w:lastColumn="0" w:noHBand="0" w:noVBand="1"/>
      </w:tblPr>
      <w:tblGrid>
        <w:gridCol w:w="2100"/>
        <w:gridCol w:w="1980"/>
        <w:gridCol w:w="1500"/>
        <w:gridCol w:w="2940"/>
        <w:gridCol w:w="1605"/>
      </w:tblGrid>
      <w:tr w:rsidR="005312E9" w14:paraId="27348CF5" w14:textId="77777777" w:rsidTr="00D377AF">
        <w:trPr>
          <w:trHeight w:val="300"/>
        </w:trPr>
        <w:tc>
          <w:tcPr>
            <w:tcW w:w="2100" w:type="dxa"/>
            <w:tcBorders>
              <w:top w:val="single" w:sz="12" w:space="0" w:color="000000"/>
              <w:bottom w:val="single" w:sz="12" w:space="0" w:color="000000"/>
            </w:tcBorders>
          </w:tcPr>
          <w:p w14:paraId="5A2BD044" w14:textId="77777777" w:rsidR="005312E9" w:rsidRPr="00614FD7" w:rsidRDefault="005312E9" w:rsidP="00D377AF">
            <w:pPr>
              <w:pStyle w:val="Tableau-Normal"/>
            </w:pPr>
            <w:r w:rsidRPr="0050603C">
              <w:rPr>
                <w:bCs/>
              </w:rPr>
              <w:t>Réseau</w:t>
            </w:r>
          </w:p>
        </w:tc>
        <w:tc>
          <w:tcPr>
            <w:tcW w:w="1980" w:type="dxa"/>
            <w:tcBorders>
              <w:top w:val="single" w:sz="12" w:space="0" w:color="000000"/>
              <w:bottom w:val="single" w:sz="12" w:space="0" w:color="000000"/>
            </w:tcBorders>
          </w:tcPr>
          <w:p w14:paraId="5DE1AEC5" w14:textId="16F268DD" w:rsidR="005312E9" w:rsidRPr="00614FD7" w:rsidRDefault="005312E9" w:rsidP="00D377AF">
            <w:pPr>
              <w:pStyle w:val="Tableau-Normal"/>
              <w:jc w:val="right"/>
            </w:pPr>
            <w:r w:rsidRPr="0050603C">
              <w:rPr>
                <w:bCs/>
              </w:rPr>
              <w:t>Nombre de plaintes 202</w:t>
            </w:r>
            <w:r>
              <w:rPr>
                <w:bCs/>
              </w:rPr>
              <w:t>5</w:t>
            </w:r>
          </w:p>
        </w:tc>
        <w:tc>
          <w:tcPr>
            <w:tcW w:w="1500" w:type="dxa"/>
            <w:tcBorders>
              <w:top w:val="single" w:sz="12" w:space="0" w:color="000000"/>
              <w:bottom w:val="single" w:sz="12" w:space="0" w:color="000000"/>
            </w:tcBorders>
          </w:tcPr>
          <w:p w14:paraId="35FAB540" w14:textId="77777777" w:rsidR="005312E9" w:rsidRPr="00614FD7" w:rsidRDefault="005312E9" w:rsidP="00D377AF">
            <w:pPr>
              <w:pStyle w:val="Tableau-Normal"/>
              <w:jc w:val="right"/>
            </w:pPr>
            <w:r w:rsidRPr="0050603C">
              <w:rPr>
                <w:bCs/>
              </w:rPr>
              <w:t>Variation 202</w:t>
            </w:r>
            <w:r>
              <w:rPr>
                <w:bCs/>
              </w:rPr>
              <w:t>4</w:t>
            </w:r>
          </w:p>
        </w:tc>
        <w:tc>
          <w:tcPr>
            <w:tcW w:w="2940" w:type="dxa"/>
            <w:tcBorders>
              <w:top w:val="single" w:sz="12" w:space="0" w:color="000000"/>
              <w:bottom w:val="single" w:sz="12" w:space="0" w:color="000000"/>
            </w:tcBorders>
          </w:tcPr>
          <w:p w14:paraId="6E08317D" w14:textId="14F7DAD9" w:rsidR="005312E9" w:rsidRPr="00614FD7" w:rsidRDefault="005312E9" w:rsidP="00D377AF">
            <w:pPr>
              <w:pStyle w:val="Tableau-Normal"/>
              <w:jc w:val="right"/>
            </w:pPr>
            <w:r w:rsidRPr="0050603C">
              <w:rPr>
                <w:bCs/>
              </w:rPr>
              <w:t>Plaintes par million de déplacements 202</w:t>
            </w:r>
            <w:r>
              <w:rPr>
                <w:bCs/>
              </w:rPr>
              <w:t>5</w:t>
            </w:r>
          </w:p>
        </w:tc>
        <w:tc>
          <w:tcPr>
            <w:tcW w:w="1605" w:type="dxa"/>
            <w:tcBorders>
              <w:top w:val="single" w:sz="12" w:space="0" w:color="000000"/>
              <w:bottom w:val="single" w:sz="12" w:space="0" w:color="000000"/>
            </w:tcBorders>
          </w:tcPr>
          <w:p w14:paraId="4B5F6F10" w14:textId="77777777" w:rsidR="005312E9" w:rsidRPr="00614FD7" w:rsidRDefault="005312E9" w:rsidP="00D377AF">
            <w:pPr>
              <w:pStyle w:val="Tableau-Normal"/>
              <w:jc w:val="right"/>
            </w:pPr>
            <w:r w:rsidRPr="0050603C">
              <w:rPr>
                <w:bCs/>
              </w:rPr>
              <w:t>Variation 202</w:t>
            </w:r>
            <w:r>
              <w:rPr>
                <w:bCs/>
              </w:rPr>
              <w:t>4</w:t>
            </w:r>
          </w:p>
        </w:tc>
      </w:tr>
      <w:tr w:rsidR="005312E9" w14:paraId="71B6FED0" w14:textId="77777777" w:rsidTr="00D377AF">
        <w:trPr>
          <w:trHeight w:val="300"/>
        </w:trPr>
        <w:tc>
          <w:tcPr>
            <w:tcW w:w="2100" w:type="dxa"/>
            <w:tcBorders>
              <w:top w:val="single" w:sz="12" w:space="0" w:color="000000"/>
              <w:bottom w:val="single" w:sz="4" w:space="0" w:color="000000"/>
            </w:tcBorders>
          </w:tcPr>
          <w:p w14:paraId="26106C2C" w14:textId="77777777" w:rsidR="005312E9" w:rsidRPr="00614FD7" w:rsidRDefault="005312E9" w:rsidP="00D377AF">
            <w:pPr>
              <w:pStyle w:val="Tableau-Normal"/>
            </w:pPr>
            <w:r w:rsidRPr="00614FD7">
              <w:t>Métro</w:t>
            </w:r>
          </w:p>
        </w:tc>
        <w:tc>
          <w:tcPr>
            <w:tcW w:w="1980" w:type="dxa"/>
            <w:tcBorders>
              <w:top w:val="single" w:sz="12" w:space="0" w:color="000000"/>
              <w:bottom w:val="single" w:sz="4" w:space="0" w:color="000000"/>
            </w:tcBorders>
          </w:tcPr>
          <w:p w14:paraId="5F128D4E" w14:textId="77777777" w:rsidR="005312E9" w:rsidRPr="00614FD7" w:rsidRDefault="005312E9" w:rsidP="00D377AF">
            <w:pPr>
              <w:pStyle w:val="Tableau-Normal"/>
              <w:jc w:val="right"/>
            </w:pPr>
            <w:r>
              <w:t>5 967</w:t>
            </w:r>
          </w:p>
        </w:tc>
        <w:tc>
          <w:tcPr>
            <w:tcW w:w="1500" w:type="dxa"/>
            <w:tcBorders>
              <w:top w:val="single" w:sz="12" w:space="0" w:color="000000"/>
              <w:bottom w:val="single" w:sz="4" w:space="0" w:color="000000"/>
            </w:tcBorders>
          </w:tcPr>
          <w:p w14:paraId="65C3C173" w14:textId="77777777" w:rsidR="005312E9" w:rsidRPr="00DB3562" w:rsidRDefault="005312E9" w:rsidP="00D377AF">
            <w:pPr>
              <w:pStyle w:val="Tableau-Normal"/>
              <w:jc w:val="right"/>
            </w:pPr>
            <w:r w:rsidRPr="00DB3562">
              <w:t>-13 %</w:t>
            </w:r>
          </w:p>
        </w:tc>
        <w:tc>
          <w:tcPr>
            <w:tcW w:w="2940" w:type="dxa"/>
            <w:tcBorders>
              <w:top w:val="single" w:sz="12" w:space="0" w:color="000000"/>
              <w:bottom w:val="single" w:sz="4" w:space="0" w:color="000000"/>
            </w:tcBorders>
          </w:tcPr>
          <w:p w14:paraId="21E149FF" w14:textId="77777777" w:rsidR="005312E9" w:rsidRPr="00C70520" w:rsidRDefault="005312E9" w:rsidP="00D377AF">
            <w:pPr>
              <w:pStyle w:val="Tableau-Normal"/>
              <w:jc w:val="right"/>
            </w:pPr>
            <w:r w:rsidRPr="00C70520">
              <w:t>27</w:t>
            </w:r>
          </w:p>
        </w:tc>
        <w:tc>
          <w:tcPr>
            <w:tcW w:w="1605" w:type="dxa"/>
            <w:tcBorders>
              <w:top w:val="single" w:sz="12" w:space="0" w:color="000000"/>
              <w:bottom w:val="single" w:sz="4" w:space="0" w:color="000000"/>
            </w:tcBorders>
          </w:tcPr>
          <w:p w14:paraId="5AE080B8" w14:textId="77777777" w:rsidR="005312E9" w:rsidRPr="00212807" w:rsidRDefault="005312E9" w:rsidP="00D377AF">
            <w:pPr>
              <w:pStyle w:val="Tableau-Normal"/>
              <w:jc w:val="right"/>
            </w:pPr>
            <w:r w:rsidRPr="00212807">
              <w:t>-8 %</w:t>
            </w:r>
          </w:p>
        </w:tc>
      </w:tr>
      <w:tr w:rsidR="005312E9" w14:paraId="0813CE80" w14:textId="77777777" w:rsidTr="00D377AF">
        <w:trPr>
          <w:trHeight w:val="300"/>
        </w:trPr>
        <w:tc>
          <w:tcPr>
            <w:tcW w:w="2100" w:type="dxa"/>
            <w:tcBorders>
              <w:top w:val="single" w:sz="4" w:space="0" w:color="000000"/>
              <w:bottom w:val="single" w:sz="4" w:space="0" w:color="000000"/>
            </w:tcBorders>
          </w:tcPr>
          <w:p w14:paraId="145A67F4" w14:textId="77777777" w:rsidR="005312E9" w:rsidRPr="00614FD7" w:rsidRDefault="005312E9" w:rsidP="00D377AF">
            <w:pPr>
              <w:pStyle w:val="Tableau-Normal"/>
            </w:pPr>
            <w:r w:rsidRPr="00614FD7">
              <w:t>Bus</w:t>
            </w:r>
          </w:p>
        </w:tc>
        <w:tc>
          <w:tcPr>
            <w:tcW w:w="1980" w:type="dxa"/>
            <w:tcBorders>
              <w:top w:val="single" w:sz="4" w:space="0" w:color="000000"/>
              <w:bottom w:val="single" w:sz="4" w:space="0" w:color="000000"/>
            </w:tcBorders>
          </w:tcPr>
          <w:p w14:paraId="6B52AED0" w14:textId="77777777" w:rsidR="005312E9" w:rsidRPr="00614FD7" w:rsidRDefault="005312E9" w:rsidP="00D377AF">
            <w:pPr>
              <w:pStyle w:val="Tableau-Normal"/>
              <w:jc w:val="right"/>
            </w:pPr>
            <w:r w:rsidRPr="00614FD7">
              <w:t>1</w:t>
            </w:r>
            <w:r>
              <w:t>8</w:t>
            </w:r>
            <w:r w:rsidRPr="00614FD7">
              <w:t> 9</w:t>
            </w:r>
            <w:r>
              <w:t>31</w:t>
            </w:r>
          </w:p>
        </w:tc>
        <w:tc>
          <w:tcPr>
            <w:tcW w:w="1500" w:type="dxa"/>
            <w:tcBorders>
              <w:top w:val="single" w:sz="4" w:space="0" w:color="000000"/>
              <w:bottom w:val="single" w:sz="4" w:space="0" w:color="000000"/>
            </w:tcBorders>
          </w:tcPr>
          <w:p w14:paraId="5E096416" w14:textId="77777777" w:rsidR="005312E9" w:rsidRPr="00DB3562" w:rsidRDefault="005312E9" w:rsidP="00D377AF">
            <w:pPr>
              <w:pStyle w:val="Tableau-Normal"/>
              <w:jc w:val="right"/>
            </w:pPr>
            <w:r w:rsidRPr="00DB3562">
              <w:t>+6 %</w:t>
            </w:r>
          </w:p>
        </w:tc>
        <w:tc>
          <w:tcPr>
            <w:tcW w:w="2940" w:type="dxa"/>
            <w:tcBorders>
              <w:top w:val="single" w:sz="4" w:space="0" w:color="000000"/>
              <w:bottom w:val="single" w:sz="4" w:space="0" w:color="000000"/>
            </w:tcBorders>
          </w:tcPr>
          <w:p w14:paraId="29518A04" w14:textId="77777777" w:rsidR="005312E9" w:rsidRPr="00C70520" w:rsidRDefault="005312E9" w:rsidP="00D377AF">
            <w:pPr>
              <w:pStyle w:val="Tableau-Normal"/>
              <w:jc w:val="right"/>
            </w:pPr>
            <w:r w:rsidRPr="00C70520">
              <w:t>126</w:t>
            </w:r>
          </w:p>
        </w:tc>
        <w:tc>
          <w:tcPr>
            <w:tcW w:w="1605" w:type="dxa"/>
            <w:tcBorders>
              <w:top w:val="single" w:sz="4" w:space="0" w:color="000000"/>
              <w:bottom w:val="single" w:sz="4" w:space="0" w:color="000000"/>
            </w:tcBorders>
          </w:tcPr>
          <w:p w14:paraId="3828961E" w14:textId="77777777" w:rsidR="005312E9" w:rsidRPr="00212807" w:rsidRDefault="005312E9" w:rsidP="00D377AF">
            <w:pPr>
              <w:pStyle w:val="Tableau-Normal"/>
              <w:jc w:val="right"/>
            </w:pPr>
            <w:r w:rsidRPr="00212807">
              <w:t>+12 %</w:t>
            </w:r>
          </w:p>
        </w:tc>
      </w:tr>
      <w:tr w:rsidR="005312E9" w14:paraId="60D50FA8" w14:textId="77777777" w:rsidTr="00D377AF">
        <w:trPr>
          <w:trHeight w:val="300"/>
        </w:trPr>
        <w:tc>
          <w:tcPr>
            <w:tcW w:w="2100" w:type="dxa"/>
            <w:tcBorders>
              <w:top w:val="single" w:sz="4" w:space="0" w:color="000000"/>
              <w:bottom w:val="single" w:sz="4" w:space="0" w:color="000000"/>
            </w:tcBorders>
          </w:tcPr>
          <w:p w14:paraId="7AE5B08E" w14:textId="77777777" w:rsidR="005312E9" w:rsidRPr="00614FD7" w:rsidRDefault="005312E9" w:rsidP="00D377AF">
            <w:pPr>
              <w:pStyle w:val="Tableau-Normal"/>
            </w:pPr>
            <w:r w:rsidRPr="00614FD7">
              <w:t>Transport adapté</w:t>
            </w:r>
          </w:p>
        </w:tc>
        <w:tc>
          <w:tcPr>
            <w:tcW w:w="1980" w:type="dxa"/>
            <w:tcBorders>
              <w:top w:val="single" w:sz="4" w:space="0" w:color="000000"/>
              <w:bottom w:val="single" w:sz="4" w:space="0" w:color="000000"/>
            </w:tcBorders>
          </w:tcPr>
          <w:p w14:paraId="58B3304B" w14:textId="77777777" w:rsidR="005312E9" w:rsidRPr="00614FD7" w:rsidRDefault="005312E9" w:rsidP="00D377AF">
            <w:pPr>
              <w:pStyle w:val="Tableau-Normal"/>
              <w:jc w:val="right"/>
            </w:pPr>
            <w:r>
              <w:t>2 762</w:t>
            </w:r>
          </w:p>
        </w:tc>
        <w:tc>
          <w:tcPr>
            <w:tcW w:w="1500" w:type="dxa"/>
            <w:tcBorders>
              <w:top w:val="single" w:sz="4" w:space="0" w:color="000000"/>
              <w:bottom w:val="single" w:sz="4" w:space="0" w:color="000000"/>
            </w:tcBorders>
          </w:tcPr>
          <w:p w14:paraId="6D509F0F" w14:textId="77777777" w:rsidR="005312E9" w:rsidRPr="00DB3562" w:rsidRDefault="005312E9" w:rsidP="00D377AF">
            <w:pPr>
              <w:pStyle w:val="Tableau-Normal"/>
              <w:jc w:val="right"/>
            </w:pPr>
            <w:r w:rsidRPr="00DB3562">
              <w:t>-31 %</w:t>
            </w:r>
          </w:p>
        </w:tc>
        <w:tc>
          <w:tcPr>
            <w:tcW w:w="2940" w:type="dxa"/>
            <w:tcBorders>
              <w:top w:val="single" w:sz="4" w:space="0" w:color="000000"/>
              <w:bottom w:val="single" w:sz="4" w:space="0" w:color="000000"/>
            </w:tcBorders>
          </w:tcPr>
          <w:p w14:paraId="48F2FF48" w14:textId="6FD7CDCF" w:rsidR="005312E9" w:rsidRPr="00C70520" w:rsidRDefault="005312E9" w:rsidP="00D377AF">
            <w:pPr>
              <w:pStyle w:val="Tableau-Normal"/>
              <w:jc w:val="right"/>
            </w:pPr>
            <w:r w:rsidRPr="00C70520">
              <w:t>889</w:t>
            </w:r>
          </w:p>
        </w:tc>
        <w:tc>
          <w:tcPr>
            <w:tcW w:w="1605" w:type="dxa"/>
            <w:tcBorders>
              <w:top w:val="single" w:sz="4" w:space="0" w:color="000000"/>
              <w:bottom w:val="single" w:sz="4" w:space="0" w:color="000000"/>
            </w:tcBorders>
          </w:tcPr>
          <w:p w14:paraId="2D383850" w14:textId="77777777" w:rsidR="005312E9" w:rsidRPr="00212807" w:rsidRDefault="005312E9" w:rsidP="00D377AF">
            <w:pPr>
              <w:pStyle w:val="Tableau-Normal"/>
              <w:jc w:val="right"/>
            </w:pPr>
            <w:r w:rsidRPr="00212807">
              <w:t>-36 %</w:t>
            </w:r>
          </w:p>
        </w:tc>
      </w:tr>
      <w:tr w:rsidR="005312E9" w14:paraId="4BF64C65" w14:textId="77777777" w:rsidTr="00D377AF">
        <w:trPr>
          <w:trHeight w:val="300"/>
        </w:trPr>
        <w:tc>
          <w:tcPr>
            <w:tcW w:w="2100" w:type="dxa"/>
            <w:tcBorders>
              <w:top w:val="single" w:sz="4" w:space="0" w:color="000000"/>
              <w:bottom w:val="single" w:sz="4" w:space="0" w:color="000000"/>
            </w:tcBorders>
          </w:tcPr>
          <w:p w14:paraId="68C67B84" w14:textId="77777777" w:rsidR="005312E9" w:rsidRPr="00614FD7" w:rsidRDefault="005312E9" w:rsidP="00D377AF">
            <w:pPr>
              <w:pStyle w:val="Tableau-Normal"/>
            </w:pPr>
            <w:r w:rsidRPr="00614FD7">
              <w:t>Autre</w:t>
            </w:r>
          </w:p>
        </w:tc>
        <w:tc>
          <w:tcPr>
            <w:tcW w:w="1980" w:type="dxa"/>
            <w:tcBorders>
              <w:top w:val="single" w:sz="4" w:space="0" w:color="000000"/>
              <w:bottom w:val="single" w:sz="4" w:space="0" w:color="000000"/>
            </w:tcBorders>
          </w:tcPr>
          <w:p w14:paraId="217D6ED7" w14:textId="77777777" w:rsidR="005312E9" w:rsidRPr="00614FD7" w:rsidRDefault="005312E9" w:rsidP="00D377AF">
            <w:pPr>
              <w:pStyle w:val="Tableau-Normal"/>
              <w:jc w:val="right"/>
            </w:pPr>
            <w:r>
              <w:t>4 244</w:t>
            </w:r>
          </w:p>
        </w:tc>
        <w:tc>
          <w:tcPr>
            <w:tcW w:w="1500" w:type="dxa"/>
            <w:tcBorders>
              <w:top w:val="single" w:sz="4" w:space="0" w:color="000000"/>
              <w:bottom w:val="single" w:sz="4" w:space="0" w:color="000000"/>
            </w:tcBorders>
          </w:tcPr>
          <w:p w14:paraId="6411F98E" w14:textId="77777777" w:rsidR="005312E9" w:rsidRPr="00DB3562" w:rsidRDefault="005312E9" w:rsidP="00D377AF">
            <w:pPr>
              <w:pStyle w:val="Tableau-Normal"/>
              <w:jc w:val="right"/>
            </w:pPr>
            <w:r w:rsidRPr="00DB3562">
              <w:t>-37 %</w:t>
            </w:r>
          </w:p>
        </w:tc>
        <w:tc>
          <w:tcPr>
            <w:tcW w:w="2940" w:type="dxa"/>
            <w:tcBorders>
              <w:top w:val="single" w:sz="4" w:space="0" w:color="000000"/>
              <w:bottom w:val="single" w:sz="4" w:space="0" w:color="000000"/>
            </w:tcBorders>
          </w:tcPr>
          <w:p w14:paraId="209FB96B" w14:textId="5C824DEB" w:rsidR="005312E9" w:rsidRPr="00C70520" w:rsidRDefault="005312E9" w:rsidP="00D377AF">
            <w:pPr>
              <w:pStyle w:val="Tableau-Normal"/>
              <w:jc w:val="right"/>
            </w:pPr>
            <w:proofErr w:type="spellStart"/>
            <w:proofErr w:type="gramStart"/>
            <w:r w:rsidRPr="00C70520">
              <w:t>n</w:t>
            </w:r>
            <w:r w:rsidR="00472308">
              <w:t>d</w:t>
            </w:r>
            <w:proofErr w:type="spellEnd"/>
            <w:proofErr w:type="gramEnd"/>
          </w:p>
        </w:tc>
        <w:tc>
          <w:tcPr>
            <w:tcW w:w="1605" w:type="dxa"/>
            <w:tcBorders>
              <w:top w:val="single" w:sz="4" w:space="0" w:color="000000"/>
              <w:bottom w:val="single" w:sz="4" w:space="0" w:color="000000"/>
            </w:tcBorders>
          </w:tcPr>
          <w:p w14:paraId="2A9908E0" w14:textId="0DF4086A" w:rsidR="005312E9" w:rsidRPr="00212807" w:rsidRDefault="005312E9" w:rsidP="00D377AF">
            <w:pPr>
              <w:pStyle w:val="Tableau-Normal"/>
              <w:jc w:val="right"/>
            </w:pPr>
            <w:proofErr w:type="spellStart"/>
            <w:proofErr w:type="gramStart"/>
            <w:r w:rsidRPr="00212807">
              <w:t>n</w:t>
            </w:r>
            <w:r w:rsidR="00472308">
              <w:t>d</w:t>
            </w:r>
            <w:proofErr w:type="spellEnd"/>
            <w:proofErr w:type="gramEnd"/>
          </w:p>
        </w:tc>
      </w:tr>
      <w:tr w:rsidR="005312E9" w14:paraId="09B08A91" w14:textId="77777777" w:rsidTr="00D377AF">
        <w:trPr>
          <w:trHeight w:val="300"/>
        </w:trPr>
        <w:tc>
          <w:tcPr>
            <w:tcW w:w="2100" w:type="dxa"/>
            <w:tcBorders>
              <w:top w:val="single" w:sz="4" w:space="0" w:color="000000"/>
              <w:bottom w:val="single" w:sz="12" w:space="0" w:color="000000"/>
            </w:tcBorders>
          </w:tcPr>
          <w:p w14:paraId="42DDA26C" w14:textId="732D6991" w:rsidR="005312E9" w:rsidRPr="00614FD7" w:rsidRDefault="006E5F3E" w:rsidP="00D377AF">
            <w:pPr>
              <w:pStyle w:val="Tableau-Normal"/>
            </w:pPr>
            <w:r>
              <w:t>Global</w:t>
            </w:r>
          </w:p>
        </w:tc>
        <w:tc>
          <w:tcPr>
            <w:tcW w:w="1980" w:type="dxa"/>
            <w:tcBorders>
              <w:top w:val="single" w:sz="4" w:space="0" w:color="000000"/>
              <w:bottom w:val="single" w:sz="12" w:space="0" w:color="000000"/>
            </w:tcBorders>
          </w:tcPr>
          <w:p w14:paraId="4BACDA02" w14:textId="77777777" w:rsidR="005312E9" w:rsidRPr="00614FD7" w:rsidRDefault="005312E9" w:rsidP="00D377AF">
            <w:pPr>
              <w:pStyle w:val="Tableau-Normal"/>
              <w:jc w:val="right"/>
            </w:pPr>
            <w:r>
              <w:t>31 904</w:t>
            </w:r>
          </w:p>
        </w:tc>
        <w:tc>
          <w:tcPr>
            <w:tcW w:w="1500" w:type="dxa"/>
            <w:tcBorders>
              <w:top w:val="single" w:sz="4" w:space="0" w:color="000000"/>
              <w:bottom w:val="single" w:sz="12" w:space="0" w:color="000000"/>
            </w:tcBorders>
          </w:tcPr>
          <w:p w14:paraId="41345139" w14:textId="77777777" w:rsidR="005312E9" w:rsidRPr="00DB3562" w:rsidRDefault="005312E9" w:rsidP="00D377AF">
            <w:pPr>
              <w:pStyle w:val="Tableau-Normal"/>
              <w:jc w:val="right"/>
            </w:pPr>
            <w:r w:rsidRPr="00DB3562">
              <w:t>-10 %</w:t>
            </w:r>
          </w:p>
        </w:tc>
        <w:tc>
          <w:tcPr>
            <w:tcW w:w="2940" w:type="dxa"/>
            <w:tcBorders>
              <w:top w:val="single" w:sz="4" w:space="0" w:color="000000"/>
              <w:bottom w:val="single" w:sz="12" w:space="0" w:color="000000"/>
            </w:tcBorders>
          </w:tcPr>
          <w:p w14:paraId="0F1CD106" w14:textId="77777777" w:rsidR="005312E9" w:rsidRPr="00C70520" w:rsidRDefault="005312E9" w:rsidP="00D377AF">
            <w:pPr>
              <w:pStyle w:val="Tableau-Normal"/>
              <w:jc w:val="right"/>
            </w:pPr>
            <w:r w:rsidRPr="00C70520">
              <w:t>107</w:t>
            </w:r>
          </w:p>
        </w:tc>
        <w:tc>
          <w:tcPr>
            <w:tcW w:w="1605" w:type="dxa"/>
            <w:tcBorders>
              <w:top w:val="single" w:sz="4" w:space="0" w:color="000000"/>
              <w:bottom w:val="single" w:sz="12" w:space="0" w:color="000000"/>
            </w:tcBorders>
          </w:tcPr>
          <w:p w14:paraId="5F8B9A6F" w14:textId="77777777" w:rsidR="005312E9" w:rsidRPr="00212807" w:rsidRDefault="005312E9" w:rsidP="00D377AF">
            <w:pPr>
              <w:pStyle w:val="Tableau-Normal"/>
              <w:jc w:val="right"/>
            </w:pPr>
            <w:r w:rsidRPr="00212807">
              <w:t>-4 %</w:t>
            </w:r>
          </w:p>
        </w:tc>
      </w:tr>
    </w:tbl>
    <w:p w14:paraId="4B24B8AA" w14:textId="77777777" w:rsidR="00962873" w:rsidRDefault="00962873" w:rsidP="00C3122D">
      <w:pPr>
        <w:rPr>
          <w:color w:val="000000" w:themeColor="text1"/>
        </w:rPr>
      </w:pPr>
    </w:p>
    <w:p w14:paraId="049049EE" w14:textId="693904D0" w:rsidR="00C3122D" w:rsidRPr="00A50E5D" w:rsidRDefault="00C3122D" w:rsidP="00C3122D">
      <w:pPr>
        <w:rPr>
          <w:color w:val="000000" w:themeColor="text1"/>
        </w:rPr>
      </w:pPr>
      <w:r w:rsidRPr="00A50E5D">
        <w:rPr>
          <w:color w:val="000000" w:themeColor="text1"/>
        </w:rPr>
        <w:t xml:space="preserve">La proportion de la </w:t>
      </w:r>
      <w:r w:rsidRPr="00AF4005">
        <w:rPr>
          <w:color w:val="000000" w:themeColor="text1"/>
        </w:rPr>
        <w:t xml:space="preserve">clientèle du réseau de bus touchée par l’entassement en période de pointe a augmenté </w:t>
      </w:r>
      <w:r w:rsidRPr="00A50E5D">
        <w:rPr>
          <w:color w:val="000000" w:themeColor="text1"/>
        </w:rPr>
        <w:t xml:space="preserve">de </w:t>
      </w:r>
      <w:r w:rsidRPr="008C7655">
        <w:rPr>
          <w:color w:val="000000" w:themeColor="text1"/>
        </w:rPr>
        <w:t>1,</w:t>
      </w:r>
      <w:r w:rsidRPr="00A50E5D">
        <w:rPr>
          <w:color w:val="000000" w:themeColor="text1"/>
        </w:rPr>
        <w:t>7</w:t>
      </w:r>
      <w:r w:rsidRPr="008C7655">
        <w:rPr>
          <w:color w:val="000000" w:themeColor="text1"/>
        </w:rPr>
        <w:t xml:space="preserve"> point de pourcentage, passant de 7,0</w:t>
      </w:r>
      <w:r w:rsidR="00977426">
        <w:rPr>
          <w:color w:val="000000" w:themeColor="text1"/>
        </w:rPr>
        <w:t xml:space="preserve"> </w:t>
      </w:r>
      <w:r w:rsidRPr="00A50E5D">
        <w:rPr>
          <w:color w:val="000000" w:themeColor="text1"/>
        </w:rPr>
        <w:t>% en 2024 à 8,7</w:t>
      </w:r>
      <w:r w:rsidR="00977426">
        <w:rPr>
          <w:color w:val="000000" w:themeColor="text1"/>
        </w:rPr>
        <w:t xml:space="preserve"> </w:t>
      </w:r>
      <w:r w:rsidRPr="00A50E5D">
        <w:rPr>
          <w:color w:val="000000" w:themeColor="text1"/>
        </w:rPr>
        <w:t>% en 2025. Cette hausse s’explique notamment par un achalandage fluctuant</w:t>
      </w:r>
      <w:r w:rsidRPr="00AF4005">
        <w:rPr>
          <w:color w:val="000000" w:themeColor="text1"/>
        </w:rPr>
        <w:t xml:space="preserve">, </w:t>
      </w:r>
      <w:r>
        <w:rPr>
          <w:color w:val="000000" w:themeColor="text1"/>
        </w:rPr>
        <w:t xml:space="preserve">mais </w:t>
      </w:r>
      <w:r w:rsidRPr="00A50E5D">
        <w:rPr>
          <w:color w:val="000000" w:themeColor="text1"/>
        </w:rPr>
        <w:t>le résultat demeure inférieur à la cible de 10,0 % fixée pour 2025, ce qui indique que la situation reste globalement sous contrôle, bien que nécessitant une vigilance continue.</w:t>
      </w:r>
    </w:p>
    <w:p w14:paraId="2E70D813" w14:textId="05A056A8" w:rsidR="00C3122D" w:rsidRPr="00D91CE5" w:rsidRDefault="00C3122D" w:rsidP="00C3122D">
      <w:pPr>
        <w:pStyle w:val="GraphiqueTableau-Titre"/>
      </w:pPr>
      <w:r w:rsidRPr="00A211D5">
        <w:rPr>
          <w:rStyle w:val="GraphiqueTableau-TitreGras"/>
        </w:rPr>
        <w:t>Taux d'entassement en pointe AM et PM</w:t>
      </w:r>
      <w:r>
        <w:rPr>
          <w:rStyle w:val="GraphiqueTableau-TitreGras"/>
        </w:rPr>
        <w:t xml:space="preserve"> au réseau de </w:t>
      </w:r>
      <w:r w:rsidRPr="00121E6A">
        <w:rPr>
          <w:rStyle w:val="GraphiqueTableau-TitreGras"/>
        </w:rPr>
        <w:t>bus</w:t>
      </w:r>
      <w:r w:rsidRPr="00D91CE5">
        <w:br/>
      </w:r>
      <w:r>
        <w:t>(pourcentage)</w:t>
      </w:r>
    </w:p>
    <w:p w14:paraId="3A1E159D" w14:textId="77777777" w:rsidR="00C3122D" w:rsidRDefault="00C3122D" w:rsidP="00C3122D">
      <w:pPr>
        <w:pStyle w:val="GraphiqueTableau-Titre"/>
      </w:pPr>
      <w:r>
        <w:rPr>
          <w:noProof/>
        </w:rPr>
        <w:drawing>
          <wp:inline distT="0" distB="0" distL="0" distR="0" wp14:anchorId="0A2F22FA" wp14:editId="783AE1CC">
            <wp:extent cx="3733800" cy="3517900"/>
            <wp:effectExtent l="0" t="0" r="0" b="0"/>
            <wp:docPr id="6496232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23237" name="Imag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33800" cy="3517900"/>
                    </a:xfrm>
                    <a:prstGeom prst="rect">
                      <a:avLst/>
                    </a:prstGeom>
                  </pic:spPr>
                </pic:pic>
              </a:graphicData>
            </a:graphic>
          </wp:inline>
        </w:drawing>
      </w:r>
    </w:p>
    <w:p w14:paraId="58792196" w14:textId="77777777" w:rsidR="004A44BB" w:rsidRDefault="004A44BB" w:rsidP="00C3122D"/>
    <w:p w14:paraId="2F2FF12B" w14:textId="3A0A6470" w:rsidR="00C3122D" w:rsidRPr="00AF4005" w:rsidRDefault="00C3122D" w:rsidP="00C3122D">
      <w:pPr>
        <w:rPr>
          <w:color w:val="000000" w:themeColor="text1"/>
        </w:rPr>
      </w:pPr>
      <w:r w:rsidRPr="002B7B49">
        <w:lastRenderedPageBreak/>
        <w:t xml:space="preserve">Les résultats obtenus </w:t>
      </w:r>
      <w:r w:rsidRPr="002B7B49">
        <w:rPr>
          <w:color w:val="000000" w:themeColor="text1"/>
        </w:rPr>
        <w:t>témoignent de l’impact de l’expansion</w:t>
      </w:r>
      <w:r w:rsidRPr="00AF4005">
        <w:rPr>
          <w:color w:val="000000" w:themeColor="text1"/>
        </w:rPr>
        <w:t xml:space="preserve"> du réseau de voies réservées : en 2025, 37,8 % des déplacements effectués en bus sur notre réseau bénéficiaient de voies réservées, comparativement à 35,0 % en 2024. Cette performance dépasse la cible fixée à 36,0 % pour l’année, confirmant la progression soutenue de notre stratégie.</w:t>
      </w:r>
    </w:p>
    <w:p w14:paraId="5D43BCE3" w14:textId="56477E98" w:rsidR="00C3122D" w:rsidRPr="00D91CE5" w:rsidRDefault="00C3122D" w:rsidP="00C3122D">
      <w:pPr>
        <w:pStyle w:val="GraphiqueTableau-Titre"/>
      </w:pPr>
      <w:r>
        <w:rPr>
          <w:rStyle w:val="GraphiqueTableau-TitreGras"/>
        </w:rPr>
        <w:t>P</w:t>
      </w:r>
      <w:r w:rsidRPr="00121E6A">
        <w:rPr>
          <w:rStyle w:val="GraphiqueTableau-TitreGras"/>
        </w:rPr>
        <w:t>roportion des déplacements en bus bénéficiant de voies réservées</w:t>
      </w:r>
      <w:r w:rsidRPr="00D91CE5">
        <w:br/>
      </w:r>
      <w:r>
        <w:t>(pourcentage)</w:t>
      </w:r>
    </w:p>
    <w:p w14:paraId="0AB22822" w14:textId="6BE95824" w:rsidR="00C3122D" w:rsidRDefault="00C3122D" w:rsidP="00C3122D">
      <w:pPr>
        <w:spacing w:line="240" w:lineRule="auto"/>
      </w:pPr>
      <w:r>
        <w:rPr>
          <w:noProof/>
        </w:rPr>
        <w:drawing>
          <wp:inline distT="0" distB="0" distL="0" distR="0" wp14:anchorId="1ADC646D" wp14:editId="78C50D48">
            <wp:extent cx="3743535" cy="3444273"/>
            <wp:effectExtent l="0" t="0" r="9525" b="3810"/>
            <wp:docPr id="7312900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90038" name="Image 73129003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43535" cy="3444273"/>
                    </a:xfrm>
                    <a:prstGeom prst="rect">
                      <a:avLst/>
                    </a:prstGeom>
                  </pic:spPr>
                </pic:pic>
              </a:graphicData>
            </a:graphic>
          </wp:inline>
        </w:drawing>
      </w:r>
    </w:p>
    <w:p w14:paraId="77D0F622" w14:textId="6EF7A571" w:rsidR="004C3B96" w:rsidRDefault="00C3122D" w:rsidP="00D97F25">
      <w:pPr>
        <w:rPr>
          <w:rStyle w:val="GraphiqueTableau-TitreGras"/>
          <w:i/>
        </w:rPr>
      </w:pPr>
      <w:r w:rsidRPr="00BB2F9F">
        <w:t xml:space="preserve">En 2025, 54,2 % des déplacements effectués en </w:t>
      </w:r>
      <w:r w:rsidRPr="00C16C5E">
        <w:t xml:space="preserve">bus </w:t>
      </w:r>
      <w:r w:rsidRPr="00BB2F9F">
        <w:t xml:space="preserve">ont bénéficié de feux prioritaires, comparativement à </w:t>
      </w:r>
      <w:r w:rsidRPr="00C16C5E">
        <w:t xml:space="preserve">48,3 </w:t>
      </w:r>
      <w:r w:rsidRPr="00BB2F9F">
        <w:t>% en 2024. Ce résultat dépasse largement la cible annuelle fixée à 44,0 %, témoignant de l’accélération du déploiement et de l’efficacité des interventions réalisées.</w:t>
      </w:r>
    </w:p>
    <w:p w14:paraId="55FE1DF7" w14:textId="77777777" w:rsidR="004A44BB" w:rsidRDefault="004A44BB" w:rsidP="00C3122D">
      <w:pPr>
        <w:rPr>
          <w:rStyle w:val="GraphiqueTableau-TitreGras"/>
          <w:i/>
        </w:rPr>
      </w:pPr>
    </w:p>
    <w:p w14:paraId="274651D7" w14:textId="77777777" w:rsidR="004A44BB" w:rsidRDefault="004A44BB" w:rsidP="00C3122D">
      <w:pPr>
        <w:rPr>
          <w:rStyle w:val="GraphiqueTableau-TitreGras"/>
          <w:i/>
        </w:rPr>
      </w:pPr>
    </w:p>
    <w:p w14:paraId="57FF53C5" w14:textId="77777777" w:rsidR="004A44BB" w:rsidRDefault="004A44BB" w:rsidP="00C3122D">
      <w:pPr>
        <w:rPr>
          <w:rStyle w:val="GraphiqueTableau-TitreGras"/>
          <w:i/>
        </w:rPr>
      </w:pPr>
    </w:p>
    <w:p w14:paraId="48CA3069" w14:textId="77777777" w:rsidR="004A44BB" w:rsidRDefault="004A44BB" w:rsidP="00C3122D">
      <w:pPr>
        <w:rPr>
          <w:rStyle w:val="GraphiqueTableau-TitreGras"/>
          <w:i/>
        </w:rPr>
      </w:pPr>
    </w:p>
    <w:p w14:paraId="6DBD3368" w14:textId="77777777" w:rsidR="004A44BB" w:rsidRDefault="004A44BB" w:rsidP="00C3122D">
      <w:pPr>
        <w:rPr>
          <w:rStyle w:val="GraphiqueTableau-TitreGras"/>
          <w:i/>
        </w:rPr>
      </w:pPr>
    </w:p>
    <w:p w14:paraId="179644EB" w14:textId="77777777" w:rsidR="004A44BB" w:rsidRDefault="004A44BB" w:rsidP="00C3122D">
      <w:pPr>
        <w:rPr>
          <w:rStyle w:val="GraphiqueTableau-TitreGras"/>
          <w:i/>
        </w:rPr>
      </w:pPr>
    </w:p>
    <w:p w14:paraId="4A8650BC" w14:textId="77777777" w:rsidR="004A44BB" w:rsidRDefault="004A44BB" w:rsidP="00C3122D">
      <w:pPr>
        <w:rPr>
          <w:rStyle w:val="GraphiqueTableau-TitreGras"/>
          <w:i/>
        </w:rPr>
      </w:pPr>
    </w:p>
    <w:p w14:paraId="5D2B5B49" w14:textId="7ADEA5A9" w:rsidR="00C3122D" w:rsidRDefault="00C3122D" w:rsidP="00C3122D">
      <w:r w:rsidRPr="00195B32">
        <w:rPr>
          <w:rStyle w:val="GraphiqueTableau-TitreGras"/>
          <w:i/>
        </w:rPr>
        <w:lastRenderedPageBreak/>
        <w:t xml:space="preserve">Proportion des déplacements en bus bénéficiant de </w:t>
      </w:r>
      <w:r>
        <w:rPr>
          <w:rStyle w:val="GraphiqueTableau-TitreGras"/>
          <w:i/>
        </w:rPr>
        <w:t>feux prioritaires</w:t>
      </w:r>
      <w:r w:rsidRPr="00D91CE5">
        <w:br/>
      </w:r>
      <w:r w:rsidRPr="00195B32">
        <w:rPr>
          <w:i/>
          <w:iCs/>
        </w:rPr>
        <w:t>(pourcentage</w:t>
      </w:r>
      <w:r>
        <w:rPr>
          <w:i/>
          <w:iCs/>
        </w:rPr>
        <w:t>)</w:t>
      </w:r>
    </w:p>
    <w:p w14:paraId="6359E93E" w14:textId="77777777" w:rsidR="00C3122D" w:rsidRPr="00B701BE" w:rsidRDefault="00C3122D" w:rsidP="00F3725F">
      <w:pPr>
        <w:pStyle w:val="Listepuces"/>
        <w:numPr>
          <w:ilvl w:val="0"/>
          <w:numId w:val="0"/>
        </w:numPr>
        <w:ind w:left="360"/>
      </w:pPr>
      <w:r>
        <w:rPr>
          <w:noProof/>
        </w:rPr>
        <w:drawing>
          <wp:inline distT="0" distB="0" distL="0" distR="0" wp14:anchorId="2EF57AE0" wp14:editId="1F8CD49B">
            <wp:extent cx="3581307" cy="3142241"/>
            <wp:effectExtent l="0" t="0" r="635" b="1270"/>
            <wp:docPr id="1764974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7408" name="Image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81307" cy="3142241"/>
                    </a:xfrm>
                    <a:prstGeom prst="rect">
                      <a:avLst/>
                    </a:prstGeom>
                  </pic:spPr>
                </pic:pic>
              </a:graphicData>
            </a:graphic>
          </wp:inline>
        </w:drawing>
      </w:r>
    </w:p>
    <w:p w14:paraId="567A6289" w14:textId="77777777" w:rsidR="00A77CA8" w:rsidRPr="002815A0" w:rsidRDefault="00A77CA8" w:rsidP="00526682">
      <w:pPr>
        <w:pStyle w:val="Titre3"/>
      </w:pPr>
      <w:r w:rsidRPr="002815A0">
        <w:t>Objectif stratégique 2.3</w:t>
      </w:r>
      <w:r w:rsidRPr="002815A0">
        <w:br/>
      </w:r>
      <w:r w:rsidRPr="00526682">
        <w:t>Fournir des services universellement accessibles et inclusifs</w:t>
      </w:r>
    </w:p>
    <w:p w14:paraId="3022FE9B" w14:textId="77777777" w:rsidR="00A77CA8" w:rsidRDefault="00A77CA8" w:rsidP="00A77CA8">
      <w:pPr>
        <w:pStyle w:val="Titre4"/>
        <w:rPr>
          <w:b w:val="0"/>
        </w:rPr>
      </w:pPr>
      <w:r w:rsidRPr="004957C9">
        <w:t>Principales avancées de 2025</w:t>
      </w:r>
    </w:p>
    <w:p w14:paraId="498E5C2C" w14:textId="1DFFE522" w:rsidR="00A77CA8" w:rsidRPr="00D60FB5" w:rsidRDefault="00A77CA8" w:rsidP="71AE778E">
      <w:pPr>
        <w:pStyle w:val="Titre5"/>
        <w:rPr>
          <w:bCs/>
        </w:rPr>
      </w:pPr>
      <w:r>
        <w:t xml:space="preserve">Un </w:t>
      </w:r>
      <w:r w:rsidR="00C66A47">
        <w:t xml:space="preserve">modèle d’affaires </w:t>
      </w:r>
      <w:r w:rsidR="00D21B9D">
        <w:t xml:space="preserve">du </w:t>
      </w:r>
      <w:r>
        <w:t>transport adapté en évolution</w:t>
      </w:r>
    </w:p>
    <w:p w14:paraId="106FF808" w14:textId="07F9341B" w:rsidR="00C66A47" w:rsidRPr="00C014F0" w:rsidRDefault="00C66A47" w:rsidP="00C66A47">
      <w:r w:rsidRPr="00C014F0">
        <w:t xml:space="preserve">Dans un contexte de croissance soutenue de la demande </w:t>
      </w:r>
      <w:r w:rsidR="00332427">
        <w:t xml:space="preserve">ainsi que </w:t>
      </w:r>
      <w:r w:rsidR="00756E53">
        <w:t xml:space="preserve">de </w:t>
      </w:r>
      <w:r w:rsidR="00332427">
        <w:t>la</w:t>
      </w:r>
      <w:r w:rsidRPr="00C014F0">
        <w:t xml:space="preserve"> pression sur les actifs et les coûts d’exploitation, nous avons entrepris une évolution structurante du modèle d’affaires du transport adapté. Cette réflexion, amorcée en 2024, a mené à la décision d’harmoniser l’ensemble du service à compter de 2026, en portant à 100 % la part des déplacements réalisés par des partenaires externes de l’industrie du taxi.</w:t>
      </w:r>
    </w:p>
    <w:p w14:paraId="2FB50451" w14:textId="6BDC9D59" w:rsidR="00C66A47" w:rsidRPr="00C014F0" w:rsidRDefault="00C66A47" w:rsidP="00C66A47">
      <w:r w:rsidRPr="00C014F0">
        <w:t xml:space="preserve">Cette transformation </w:t>
      </w:r>
      <w:r w:rsidR="00DF6FF5">
        <w:t>repose sur plusieurs constats</w:t>
      </w:r>
      <w:r w:rsidR="00E304F0">
        <w:t>, dont</w:t>
      </w:r>
      <w:r w:rsidR="008C112D">
        <w:t xml:space="preserve"> </w:t>
      </w:r>
      <w:r w:rsidRPr="00C014F0">
        <w:t xml:space="preserve">l’arrivée en fin de vie utile de notre parc de minibus et les investissements importants requis pour en assurer le maintien. Elle vise à améliorer l’efficience globale du service, à accroître la flexibilité opérationnelle et à éviter </w:t>
      </w:r>
      <w:r w:rsidR="00C014F0">
        <w:t>d</w:t>
      </w:r>
      <w:r w:rsidRPr="00C014F0">
        <w:t>es investissements majeurs en installations d’entretien.</w:t>
      </w:r>
    </w:p>
    <w:p w14:paraId="01B054E8" w14:textId="77777777" w:rsidR="00C66A47" w:rsidRPr="00C014F0" w:rsidRDefault="00C66A47" w:rsidP="00C66A47">
      <w:r w:rsidRPr="00C014F0">
        <w:lastRenderedPageBreak/>
        <w:t>Par ailleurs, cette évolution du modèle s’inscrit dans une dynamique plus large d’optimisation à l’échelle métropolitaine. L’entente conclue avec la Société de transport de Laval (STL), confiant à la STM la gestion de certaines fonctions du transport adapté lavallois à compter de 2026, illustre la capacité des sociétés de transport à mutualiser leurs expertises et à faire évoluer leurs façons de faire au bénéfice de l’ensemble de la clientèle.</w:t>
      </w:r>
    </w:p>
    <w:p w14:paraId="0EF660A9" w14:textId="77777777" w:rsidR="00A77CA8" w:rsidRDefault="00A77CA8" w:rsidP="71AE778E">
      <w:pPr>
        <w:pStyle w:val="Titre5"/>
        <w:rPr>
          <w:bCs/>
        </w:rPr>
      </w:pPr>
      <w:r>
        <w:t>Un site de réservation bonifié pour le transport adapté</w:t>
      </w:r>
    </w:p>
    <w:p w14:paraId="1CE6FA21" w14:textId="1E34E1C1" w:rsidR="00A77CA8" w:rsidRDefault="00A77CA8" w:rsidP="00A77CA8">
      <w:r w:rsidRPr="008912AA">
        <w:t xml:space="preserve">Après près de 20 ans de service, le moment </w:t>
      </w:r>
      <w:r>
        <w:t>est</w:t>
      </w:r>
      <w:r w:rsidRPr="008912AA">
        <w:t xml:space="preserve"> venu de dire au revoir au site de réservation en ligne</w:t>
      </w:r>
      <w:r>
        <w:t xml:space="preserve"> du transport adapté</w:t>
      </w:r>
      <w:r w:rsidRPr="008912AA">
        <w:t xml:space="preserve"> SIRTA. En effet, depuis </w:t>
      </w:r>
      <w:r>
        <w:t>décembre 2025</w:t>
      </w:r>
      <w:r w:rsidRPr="008912AA">
        <w:t xml:space="preserve">, un groupe restreint de clientes et de clients du </w:t>
      </w:r>
      <w:r>
        <w:t>transport adapté</w:t>
      </w:r>
      <w:r w:rsidRPr="008912AA">
        <w:t xml:space="preserve"> teste une version préliminaire du site </w:t>
      </w:r>
      <w:r w:rsidRPr="002D1FE3">
        <w:rPr>
          <w:i/>
        </w:rPr>
        <w:t>Mon Transport adapté</w:t>
      </w:r>
      <w:r w:rsidRPr="008912AA">
        <w:t>, destiné à le remplacer.</w:t>
      </w:r>
      <w:r>
        <w:t xml:space="preserve"> </w:t>
      </w:r>
      <w:r w:rsidRPr="008912AA">
        <w:t>Cette étape essentielle avant la mise en ligne définitive</w:t>
      </w:r>
      <w:r>
        <w:t xml:space="preserve"> </w:t>
      </w:r>
      <w:r w:rsidRPr="008912AA">
        <w:t>permet</w:t>
      </w:r>
      <w:r>
        <w:t>tra</w:t>
      </w:r>
      <w:r w:rsidRPr="008912AA">
        <w:t xml:space="preserve"> de détecter et de corriger d’éventuelles erreurs et de s’assurer de la stabilité du site avant le </w:t>
      </w:r>
      <w:r>
        <w:t>déploiement complet</w:t>
      </w:r>
      <w:r w:rsidRPr="008912AA">
        <w:t>.</w:t>
      </w:r>
      <w:r>
        <w:t xml:space="preserve"> </w:t>
      </w:r>
      <w:r w:rsidRPr="002D1FE3">
        <w:rPr>
          <w:i/>
        </w:rPr>
        <w:t>Mon Transport adapté</w:t>
      </w:r>
      <w:r w:rsidRPr="008912AA">
        <w:t xml:space="preserve"> </w:t>
      </w:r>
      <w:r>
        <w:t>propose</w:t>
      </w:r>
      <w:r w:rsidRPr="008912AA">
        <w:t xml:space="preserve"> de belles améliorations à la clientèle</w:t>
      </w:r>
      <w:r>
        <w:t xml:space="preserve">, puisqu’il </w:t>
      </w:r>
      <w:r w:rsidRPr="008912AA">
        <w:t>sera plus simple d’utilisation, tout particulièrement sur un appareil mobile</w:t>
      </w:r>
      <w:r>
        <w:t>,</w:t>
      </w:r>
      <w:r w:rsidRPr="008912AA">
        <w:t xml:space="preserve"> et il a été conçu selon les normes d’accessibilité universelle </w:t>
      </w:r>
      <w:r w:rsidR="00037D8F">
        <w:t>parmi</w:t>
      </w:r>
      <w:r w:rsidRPr="008912AA">
        <w:t xml:space="preserve"> les plus élevées.</w:t>
      </w:r>
      <w:r>
        <w:t xml:space="preserve"> Le nouveau site de réservation</w:t>
      </w:r>
      <w:r w:rsidRPr="008912AA">
        <w:t xml:space="preserve"> devrait être déployé </w:t>
      </w:r>
      <w:r w:rsidR="00C56001">
        <w:t>au printemps</w:t>
      </w:r>
      <w:r w:rsidRPr="008912AA">
        <w:t xml:space="preserve"> 2026 pour l’ensemble de la clientèle du </w:t>
      </w:r>
      <w:r>
        <w:t>transport adapté</w:t>
      </w:r>
      <w:r w:rsidRPr="008912AA">
        <w:t>.</w:t>
      </w:r>
    </w:p>
    <w:p w14:paraId="64168972" w14:textId="77777777" w:rsidR="00A77CA8" w:rsidRDefault="00A77CA8" w:rsidP="00A77CA8">
      <w:pPr>
        <w:pStyle w:val="Titre5"/>
        <w:rPr>
          <w:b w:val="0"/>
        </w:rPr>
      </w:pPr>
      <w:r>
        <w:t>Des</w:t>
      </w:r>
      <w:r w:rsidRPr="000C599D">
        <w:t xml:space="preserve"> </w:t>
      </w:r>
      <w:r>
        <w:t xml:space="preserve">installations et des </w:t>
      </w:r>
      <w:r w:rsidRPr="000C599D">
        <w:t xml:space="preserve">équipements </w:t>
      </w:r>
      <w:r>
        <w:t xml:space="preserve">au service de </w:t>
      </w:r>
      <w:r w:rsidRPr="000C599D">
        <w:t>l’accessibilité universelle</w:t>
      </w:r>
    </w:p>
    <w:p w14:paraId="4FA3C2DD" w14:textId="6BA0B339" w:rsidR="00A77CA8" w:rsidRPr="009E4053" w:rsidRDefault="00A77CA8" w:rsidP="00A77CA8">
      <w:r>
        <w:t>Le</w:t>
      </w:r>
      <w:r w:rsidRPr="009E4053">
        <w:t xml:space="preserve"> maintien d’un haut niveau de disponibilité des équipements existants est </w:t>
      </w:r>
      <w:r w:rsidR="006D670A">
        <w:t>l’</w:t>
      </w:r>
      <w:r w:rsidRPr="009E4053">
        <w:t xml:space="preserve">une </w:t>
      </w:r>
      <w:r>
        <w:t xml:space="preserve">de nos principales </w:t>
      </w:r>
      <w:r w:rsidRPr="009E4053">
        <w:t>priorité</w:t>
      </w:r>
      <w:r>
        <w:t>s</w:t>
      </w:r>
      <w:r w:rsidRPr="009E4053">
        <w:t xml:space="preserve"> opérationnelle</w:t>
      </w:r>
      <w:r>
        <w:t>s</w:t>
      </w:r>
      <w:r w:rsidRPr="009E4053">
        <w:t>.</w:t>
      </w:r>
      <w:r>
        <w:t xml:space="preserve"> Ainsi, e</w:t>
      </w:r>
      <w:r w:rsidRPr="009E4053">
        <w:t>n</w:t>
      </w:r>
      <w:r>
        <w:t xml:space="preserve"> avril 2025, nous avons mis</w:t>
      </w:r>
      <w:r w:rsidRPr="009E4053">
        <w:t xml:space="preserve"> </w:t>
      </w:r>
      <w:r w:rsidRPr="00720A9E">
        <w:t xml:space="preserve">en service </w:t>
      </w:r>
      <w:r w:rsidRPr="00FD4E10">
        <w:t>les deux ascenseurs de la station Atwater, qui devenait ainsi la 30</w:t>
      </w:r>
      <w:r w:rsidRPr="002D1FE3">
        <w:rPr>
          <w:vertAlign w:val="superscript"/>
        </w:rPr>
        <w:t xml:space="preserve">e </w:t>
      </w:r>
      <w:r w:rsidRPr="00FD4E10">
        <w:t xml:space="preserve">station du </w:t>
      </w:r>
      <w:r w:rsidRPr="00FD4E10">
        <w:rPr>
          <w:color w:val="000000" w:themeColor="text1"/>
        </w:rPr>
        <w:t>réseau du métro do</w:t>
      </w:r>
      <w:r w:rsidRPr="00FA4B44">
        <w:rPr>
          <w:color w:val="000000" w:themeColor="text1"/>
        </w:rPr>
        <w:t xml:space="preserve">tée d’ascenseurs, nous </w:t>
      </w:r>
      <w:r w:rsidRPr="009E4053">
        <w:t>permettant</w:t>
      </w:r>
      <w:r>
        <w:t xml:space="preserve"> d’atteindre l’objectif fixé pour l’année. </w:t>
      </w:r>
      <w:r w:rsidRPr="00C522B9">
        <w:t>Des chantiers d’installation d’ascenseurs sont toujours en cours dans les stations Berri-UQAM (ligne</w:t>
      </w:r>
      <w:r w:rsidR="00064604">
        <w:t> </w:t>
      </w:r>
      <w:r w:rsidR="004E26A7">
        <w:t>4</w:t>
      </w:r>
      <w:r w:rsidR="00064604">
        <w:t> </w:t>
      </w:r>
      <w:r w:rsidR="004E26A7">
        <w:t>–</w:t>
      </w:r>
      <w:r w:rsidR="00064604">
        <w:t> J</w:t>
      </w:r>
      <w:r w:rsidR="004E26A7">
        <w:t>aune</w:t>
      </w:r>
      <w:r w:rsidRPr="00C522B9">
        <w:t>) et Édouard-Montpetit</w:t>
      </w:r>
      <w:r w:rsidR="009316D2">
        <w:t>, et d</w:t>
      </w:r>
      <w:r w:rsidR="00F10E90" w:rsidRPr="00F10E90">
        <w:t>es</w:t>
      </w:r>
      <w:r w:rsidR="00A51D7F" w:rsidRPr="00A51D7F">
        <w:t xml:space="preserve"> études préliminaires sont en cours pour l’installation d’ascenseurs à la station Longueuil–Université-de-Sherbrooke</w:t>
      </w:r>
      <w:r w:rsidR="00F10E90" w:rsidRPr="00F10E90">
        <w:t>.</w:t>
      </w:r>
      <w:r w:rsidR="009316D2">
        <w:t xml:space="preserve"> </w:t>
      </w:r>
      <w:r w:rsidR="00A57BCB" w:rsidRPr="00A57BCB">
        <w:t xml:space="preserve">Actuellement, </w:t>
      </w:r>
      <w:r w:rsidR="00A57BCB" w:rsidRPr="002D1FE3">
        <w:t>la période de réalisation des travaux pour cette station n’est pas déterminée.</w:t>
      </w:r>
      <w:r w:rsidR="00A57BCB" w:rsidRPr="00A57BCB">
        <w:rPr>
          <w:i/>
          <w:iCs/>
        </w:rPr>
        <w:t xml:space="preserve"> </w:t>
      </w:r>
      <w:r w:rsidR="00A57BCB">
        <w:t>En</w:t>
      </w:r>
      <w:r w:rsidRPr="00C522B9">
        <w:t xml:space="preserve"> l’absence de financement additionnel confirmé, aucun nouveau chantier d’envergure en accessibilité universelle </w:t>
      </w:r>
      <w:r w:rsidRPr="000031A9">
        <w:t>ne pourra être amorcé à court terme.</w:t>
      </w:r>
    </w:p>
    <w:p w14:paraId="58777A11" w14:textId="098C6B0F" w:rsidR="00A77CA8" w:rsidRPr="00652EDF" w:rsidRDefault="00A77CA8" w:rsidP="6BE52908">
      <w:pPr>
        <w:keepNext/>
        <w:keepLines/>
        <w:shd w:val="clear" w:color="auto" w:fill="FFFFFF" w:themeFill="background1"/>
        <w:spacing w:before="160" w:after="0"/>
        <w:rPr>
          <w:color w:val="0070C0"/>
        </w:rPr>
      </w:pPr>
      <w:r w:rsidRPr="6BE52908">
        <w:rPr>
          <w:i/>
          <w:iCs/>
          <w:color w:val="0070C0"/>
        </w:rPr>
        <w:t>Consulte</w:t>
      </w:r>
      <w:r w:rsidR="4A254BA1" w:rsidRPr="6BE52908">
        <w:rPr>
          <w:i/>
          <w:iCs/>
          <w:color w:val="0070C0"/>
        </w:rPr>
        <w:t>z</w:t>
      </w:r>
      <w:r w:rsidRPr="00652EDF">
        <w:rPr>
          <w:i/>
          <w:color w:val="0070C0"/>
        </w:rPr>
        <w:t xml:space="preserve"> le Rapport d’accessibilité universelle pour plus d’informations</w:t>
      </w:r>
      <w:r w:rsidRPr="00652EDF">
        <w:rPr>
          <w:color w:val="0070C0"/>
        </w:rPr>
        <w:t>.</w:t>
      </w:r>
    </w:p>
    <w:p w14:paraId="7A92B996" w14:textId="77777777" w:rsidR="00A77CA8" w:rsidRDefault="00A77CA8" w:rsidP="00A77CA8">
      <w:pPr>
        <w:pStyle w:val="Titre4"/>
        <w:rPr>
          <w:b w:val="0"/>
        </w:rPr>
      </w:pPr>
      <w:r w:rsidRPr="00CA2F16">
        <w:t>Suivi des indicateurs de performance</w:t>
      </w:r>
    </w:p>
    <w:p w14:paraId="69E6A068" w14:textId="3B0B31FA" w:rsidR="00A77CA8" w:rsidRPr="00D94ACE" w:rsidRDefault="00A77CA8" w:rsidP="00A77CA8">
      <w:pPr>
        <w:rPr>
          <w:color w:val="000000" w:themeColor="text1"/>
        </w:rPr>
      </w:pPr>
      <w:r w:rsidRPr="2CE8CA8E">
        <w:rPr>
          <w:color w:val="000000" w:themeColor="text1"/>
        </w:rPr>
        <w:t>En 2025, notre indicateur qui évalue la satisfaction de notre clientèle qui utilise le service de transport adapté a atteint 87 %, dépassant la cible annuelle de 84 %</w:t>
      </w:r>
      <w:r w:rsidR="00F377FF">
        <w:rPr>
          <w:color w:val="000000" w:themeColor="text1"/>
        </w:rPr>
        <w:t xml:space="preserve"> et le résultat</w:t>
      </w:r>
      <w:r w:rsidR="009C348D">
        <w:rPr>
          <w:color w:val="000000" w:themeColor="text1"/>
        </w:rPr>
        <w:t xml:space="preserve"> de 2024</w:t>
      </w:r>
      <w:r w:rsidR="0000271E">
        <w:rPr>
          <w:color w:val="000000" w:themeColor="text1"/>
        </w:rPr>
        <w:t xml:space="preserve"> </w:t>
      </w:r>
      <w:r w:rsidRPr="2CE8CA8E">
        <w:rPr>
          <w:color w:val="000000" w:themeColor="text1"/>
        </w:rPr>
        <w:t>de 1 point de pourcentage</w:t>
      </w:r>
      <w:r w:rsidR="009C348D">
        <w:rPr>
          <w:color w:val="000000" w:themeColor="text1"/>
        </w:rPr>
        <w:t>.</w:t>
      </w:r>
      <w:r w:rsidRPr="2CE8CA8E">
        <w:rPr>
          <w:color w:val="000000" w:themeColor="text1"/>
        </w:rPr>
        <w:t xml:space="preserve"> </w:t>
      </w:r>
      <w:r w:rsidR="009C348D">
        <w:rPr>
          <w:color w:val="000000" w:themeColor="text1"/>
        </w:rPr>
        <w:t>I</w:t>
      </w:r>
      <w:r w:rsidRPr="2CE8CA8E">
        <w:rPr>
          <w:color w:val="000000" w:themeColor="text1"/>
        </w:rPr>
        <w:t xml:space="preserve">l faut souligner que la quasi-totalité des composants de l’indicateur qui évalue la satisfaction de notre clientèle </w:t>
      </w:r>
      <w:r w:rsidR="00A02167">
        <w:rPr>
          <w:color w:val="000000" w:themeColor="text1"/>
        </w:rPr>
        <w:t>utilisatrice du</w:t>
      </w:r>
      <w:r w:rsidRPr="2CE8CA8E">
        <w:rPr>
          <w:color w:val="000000" w:themeColor="text1"/>
        </w:rPr>
        <w:t xml:space="preserve"> service de transport adapté </w:t>
      </w:r>
      <w:r w:rsidR="7872BA11" w:rsidRPr="6BE52908">
        <w:rPr>
          <w:color w:val="000000" w:themeColor="text1"/>
        </w:rPr>
        <w:t>ont</w:t>
      </w:r>
      <w:r w:rsidRPr="2CE8CA8E">
        <w:rPr>
          <w:color w:val="000000" w:themeColor="text1"/>
        </w:rPr>
        <w:t xml:space="preserve"> atteint des sommets historiques en 2025. Le respect de la plage horaire de 30 min</w:t>
      </w:r>
      <w:r w:rsidR="00293F4A">
        <w:rPr>
          <w:color w:val="000000" w:themeColor="text1"/>
        </w:rPr>
        <w:t>utes</w:t>
      </w:r>
      <w:r w:rsidRPr="2CE8CA8E">
        <w:rPr>
          <w:color w:val="000000" w:themeColor="text1"/>
        </w:rPr>
        <w:t xml:space="preserve"> ainsi que le sentiment d’être en sécurité sont les dimensions qui ont le plus influencé l’indice global </w:t>
      </w:r>
      <w:r w:rsidRPr="2CE8CA8E">
        <w:rPr>
          <w:color w:val="000000" w:themeColor="text1"/>
        </w:rPr>
        <w:lastRenderedPageBreak/>
        <w:t>en 2025. La conduite du chauffeur et la propreté à l’intérieur du véhicule sont aussi en hausse de façon notable.</w:t>
      </w:r>
    </w:p>
    <w:p w14:paraId="4FA4ABCB" w14:textId="77777777" w:rsidR="00A77CA8" w:rsidRPr="00D91CE5" w:rsidRDefault="00A77CA8" w:rsidP="00A77CA8">
      <w:pPr>
        <w:pStyle w:val="GraphiqueTableau-Titre"/>
      </w:pPr>
      <w:r>
        <w:rPr>
          <w:rStyle w:val="GraphiqueTableau-TitreGras"/>
        </w:rPr>
        <w:t>I</w:t>
      </w:r>
      <w:r w:rsidRPr="00B25590">
        <w:rPr>
          <w:rStyle w:val="GraphiqueTableau-TitreGras"/>
        </w:rPr>
        <w:t xml:space="preserve">ndice de satisfaction </w:t>
      </w:r>
      <w:r>
        <w:rPr>
          <w:rStyle w:val="GraphiqueTableau-TitreGras"/>
        </w:rPr>
        <w:t xml:space="preserve">de la </w:t>
      </w:r>
      <w:r w:rsidRPr="00B25590">
        <w:rPr>
          <w:rStyle w:val="GraphiqueTableau-TitreGras"/>
        </w:rPr>
        <w:t>client</w:t>
      </w:r>
      <w:r>
        <w:rPr>
          <w:rStyle w:val="GraphiqueTableau-TitreGras"/>
        </w:rPr>
        <w:t>èle</w:t>
      </w:r>
      <w:r w:rsidRPr="00B25590">
        <w:rPr>
          <w:rStyle w:val="GraphiqueTableau-TitreGras"/>
        </w:rPr>
        <w:t xml:space="preserve"> au transport adapté</w:t>
      </w:r>
      <w:r w:rsidRPr="00D91CE5">
        <w:br/>
      </w:r>
      <w:r>
        <w:t>(pourcentage)</w:t>
      </w:r>
    </w:p>
    <w:p w14:paraId="7B5F67CE" w14:textId="77777777" w:rsidR="00A77CA8" w:rsidRPr="00D91CE5" w:rsidRDefault="00A77CA8" w:rsidP="00A77CA8">
      <w:pPr>
        <w:pStyle w:val="GraphiqueTableau-Titre"/>
      </w:pPr>
      <w:r>
        <w:rPr>
          <w:noProof/>
        </w:rPr>
        <w:drawing>
          <wp:inline distT="0" distB="0" distL="0" distR="0" wp14:anchorId="6401275D" wp14:editId="4A544FF9">
            <wp:extent cx="4538793" cy="3291872"/>
            <wp:effectExtent l="0" t="0" r="0" b="3810"/>
            <wp:docPr id="209201007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10071" name="Image 209201007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38793" cy="3291872"/>
                    </a:xfrm>
                    <a:prstGeom prst="rect">
                      <a:avLst/>
                    </a:prstGeom>
                  </pic:spPr>
                </pic:pic>
              </a:graphicData>
            </a:graphic>
          </wp:inline>
        </w:drawing>
      </w:r>
    </w:p>
    <w:p w14:paraId="161E3A9B" w14:textId="77777777" w:rsidR="00A77CA8" w:rsidRPr="00B2211B" w:rsidRDefault="00A77CA8" w:rsidP="00A77CA8">
      <w:pPr>
        <w:keepNext/>
        <w:keepLines/>
        <w:shd w:val="clear" w:color="auto" w:fill="FFFFFF"/>
        <w:spacing w:before="160" w:after="0"/>
        <w:rPr>
          <w:color w:val="00B050"/>
        </w:rPr>
      </w:pPr>
      <w:r w:rsidRPr="009E4053">
        <w:t>Le taux global de disponibilité des ascenseurs est demeuré stable, passant de 98,8 % en 2024 à 98,7 % en 2025, dépassant ainsi la cible annuelle fixée à 98,0 %. Cette performance témoigne des efforts soutenus en entretien préventif et correctif afin d’assurer un accès fiable aux stations accessibles</w:t>
      </w:r>
      <w:r>
        <w:t>.</w:t>
      </w:r>
    </w:p>
    <w:p w14:paraId="1F381CAC" w14:textId="77777777" w:rsidR="004C3B96" w:rsidRDefault="004C3B96">
      <w:pPr>
        <w:spacing w:before="240" w:line="300" w:lineRule="auto"/>
        <w:ind w:hanging="2"/>
        <w:outlineLvl w:val="9"/>
        <w:rPr>
          <w:rStyle w:val="GraphiqueTableau-TitreGras"/>
          <w:i/>
        </w:rPr>
      </w:pPr>
      <w:r>
        <w:rPr>
          <w:rStyle w:val="GraphiqueTableau-TitreGras"/>
        </w:rPr>
        <w:br w:type="page"/>
      </w:r>
    </w:p>
    <w:p w14:paraId="20BB0E06" w14:textId="078BF4B9" w:rsidR="00A77CA8" w:rsidRPr="00EA2AAF" w:rsidRDefault="00A77CA8" w:rsidP="00A77CA8">
      <w:pPr>
        <w:pStyle w:val="GraphiqueTableau-Titre"/>
        <w:rPr>
          <w:rStyle w:val="GraphiqueTableau-TitreGras"/>
        </w:rPr>
      </w:pPr>
      <w:r w:rsidRPr="00EA2AAF">
        <w:rPr>
          <w:rStyle w:val="GraphiqueTableau-TitreGras"/>
        </w:rPr>
        <w:lastRenderedPageBreak/>
        <w:t>Nombre de stations dotées d'ascenseurs</w:t>
      </w:r>
    </w:p>
    <w:p w14:paraId="4315BB1F" w14:textId="77777777" w:rsidR="00A77CA8" w:rsidRPr="00EA2AAF" w:rsidRDefault="00A77CA8" w:rsidP="00A77CA8">
      <w:pPr>
        <w:pStyle w:val="GraphiqueTableau-Titre"/>
        <w:rPr>
          <w:rStyle w:val="GraphiqueTableau-TitreGras"/>
        </w:rPr>
      </w:pPr>
      <w:r>
        <w:rPr>
          <w:b/>
          <w:bCs/>
          <w:noProof/>
        </w:rPr>
        <w:drawing>
          <wp:inline distT="0" distB="0" distL="0" distR="0" wp14:anchorId="6A285917" wp14:editId="4B7F9318">
            <wp:extent cx="4533900" cy="3276600"/>
            <wp:effectExtent l="0" t="0" r="0" b="0"/>
            <wp:docPr id="46784021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40216" name="Image 46784021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33900" cy="3276600"/>
                    </a:xfrm>
                    <a:prstGeom prst="rect">
                      <a:avLst/>
                    </a:prstGeom>
                  </pic:spPr>
                </pic:pic>
              </a:graphicData>
            </a:graphic>
          </wp:inline>
        </w:drawing>
      </w:r>
    </w:p>
    <w:p w14:paraId="33B85DEB" w14:textId="77777777" w:rsidR="00A77CA8" w:rsidRPr="00D91CE5" w:rsidRDefault="00A77CA8" w:rsidP="00A77CA8">
      <w:pPr>
        <w:pStyle w:val="GraphiqueTableau-Titre"/>
      </w:pPr>
      <w:r w:rsidRPr="00EA2AAF">
        <w:rPr>
          <w:rStyle w:val="GraphiqueTableau-TitreGras"/>
        </w:rPr>
        <w:t>Taux global de disponibilité des ascenseurs</w:t>
      </w:r>
      <w:r w:rsidRPr="00D91CE5">
        <w:br/>
      </w:r>
      <w:r>
        <w:t>(pourcentage)</w:t>
      </w:r>
    </w:p>
    <w:p w14:paraId="42F7C90D" w14:textId="77777777" w:rsidR="00A77CA8" w:rsidRDefault="00A77CA8" w:rsidP="00A77CA8">
      <w:pPr>
        <w:pStyle w:val="GraphiqueTableau-Titre"/>
      </w:pPr>
      <w:r>
        <w:rPr>
          <w:noProof/>
        </w:rPr>
        <w:drawing>
          <wp:inline distT="0" distB="0" distL="0" distR="0" wp14:anchorId="68D2887E" wp14:editId="61BA84A5">
            <wp:extent cx="4533900" cy="3289300"/>
            <wp:effectExtent l="0" t="0" r="0" b="0"/>
            <wp:docPr id="108375769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57693" name="Image 108375769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33900" cy="3289300"/>
                    </a:xfrm>
                    <a:prstGeom prst="rect">
                      <a:avLst/>
                    </a:prstGeom>
                  </pic:spPr>
                </pic:pic>
              </a:graphicData>
            </a:graphic>
          </wp:inline>
        </w:drawing>
      </w:r>
    </w:p>
    <w:p w14:paraId="10BFECBB" w14:textId="77777777" w:rsidR="004A44BB" w:rsidRDefault="004A44BB" w:rsidP="00A77CA8"/>
    <w:p w14:paraId="36E8D8E8" w14:textId="7F0227DB" w:rsidR="00A77CA8" w:rsidRPr="009E4053" w:rsidRDefault="00A77CA8" w:rsidP="00A77CA8">
      <w:r w:rsidRPr="009E4053">
        <w:lastRenderedPageBreak/>
        <w:t>Le taux global de disponibilité des escaliers mécaniques a, pour sa part, progressé de 92,9 % à 93,9 % entre 2024 et 2025, reflétant l’</w:t>
      </w:r>
      <w:r>
        <w:t>optimis</w:t>
      </w:r>
      <w:r w:rsidRPr="009E4053">
        <w:t>ation des interventions de maintenance.</w:t>
      </w:r>
    </w:p>
    <w:p w14:paraId="1DD60650" w14:textId="77777777" w:rsidR="00A77CA8" w:rsidRPr="00D91CE5" w:rsidRDefault="00A77CA8" w:rsidP="00A77CA8">
      <w:pPr>
        <w:pStyle w:val="GraphiqueTableau-Titre"/>
      </w:pPr>
      <w:r w:rsidRPr="00C75EC9">
        <w:rPr>
          <w:rStyle w:val="GraphiqueTableau-TitreGras"/>
        </w:rPr>
        <w:t>Taux global de disponibilité des escaliers mécaniques</w:t>
      </w:r>
      <w:r w:rsidRPr="00D91CE5">
        <w:br/>
      </w:r>
      <w:r>
        <w:t>(pourcentage)</w:t>
      </w:r>
    </w:p>
    <w:p w14:paraId="36BCF039" w14:textId="77777777" w:rsidR="00A77CA8" w:rsidRPr="00D91CE5" w:rsidRDefault="00A77CA8" w:rsidP="00A77CA8">
      <w:pPr>
        <w:pStyle w:val="GraphiqueTableau-Titre"/>
      </w:pPr>
      <w:r>
        <w:rPr>
          <w:noProof/>
        </w:rPr>
        <w:drawing>
          <wp:inline distT="0" distB="0" distL="0" distR="0" wp14:anchorId="63BF7A8D" wp14:editId="304EFFDD">
            <wp:extent cx="4079494" cy="2800985"/>
            <wp:effectExtent l="0" t="0" r="0" b="5715"/>
            <wp:docPr id="1721941429"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41429" name="Image 1721941429"/>
                    <pic:cNvPicPr/>
                  </pic:nvPicPr>
                  <pic:blipFill rotWithShape="1">
                    <a:blip r:embed="rId35" cstate="print">
                      <a:extLst>
                        <a:ext uri="{28A0092B-C50C-407E-A947-70E740481C1C}">
                          <a14:useLocalDpi xmlns:a14="http://schemas.microsoft.com/office/drawing/2010/main" val="0"/>
                        </a:ext>
                      </a:extLst>
                    </a:blip>
                    <a:srcRect t="2195" b="2796"/>
                    <a:stretch>
                      <a:fillRect/>
                    </a:stretch>
                  </pic:blipFill>
                  <pic:spPr bwMode="auto">
                    <a:xfrm>
                      <a:off x="0" y="0"/>
                      <a:ext cx="4079494" cy="2800985"/>
                    </a:xfrm>
                    <a:prstGeom prst="rect">
                      <a:avLst/>
                    </a:prstGeom>
                    <a:ln>
                      <a:noFill/>
                    </a:ln>
                    <a:extLst>
                      <a:ext uri="{53640926-AAD7-44D8-BBD7-CCE9431645EC}">
                        <a14:shadowObscured xmlns:a14="http://schemas.microsoft.com/office/drawing/2010/main"/>
                      </a:ext>
                    </a:extLst>
                  </pic:spPr>
                </pic:pic>
              </a:graphicData>
            </a:graphic>
          </wp:inline>
        </w:drawing>
      </w:r>
    </w:p>
    <w:p w14:paraId="2D69F2CB" w14:textId="1DDDF6AF" w:rsidR="00D73B71" w:rsidRDefault="00A77CA8" w:rsidP="004A44BB">
      <w:r w:rsidRPr="009E4053">
        <w:t>En ce qui concerne l</w:t>
      </w:r>
      <w:r>
        <w:t xml:space="preserve">’accessibilité à notre réseau </w:t>
      </w:r>
      <w:r w:rsidR="1F3034BE">
        <w:t xml:space="preserve">de </w:t>
      </w:r>
      <w:r w:rsidRPr="009E4053">
        <w:t>bus, la performance des rampes avant est mesurée à l’aide de l’indice de fiabilité du déploiement en exploitation</w:t>
      </w:r>
      <w:r w:rsidR="00763D1F">
        <w:t xml:space="preserve"> depuis 2024</w:t>
      </w:r>
      <w:r w:rsidRPr="009E4053">
        <w:t>. Alors que la cible annuelle était fixée à 97,0 %, les efforts additionnels consacrés à l’entretien et au suivi technique ont permis d’atteindre un résultat de 97,</w:t>
      </w:r>
      <w:r w:rsidR="006961B9">
        <w:t>4</w:t>
      </w:r>
      <w:r w:rsidRPr="009E4053">
        <w:t xml:space="preserve"> % en 2025, dépassant ainsi l’objectif établi.</w:t>
      </w:r>
    </w:p>
    <w:p w14:paraId="244AC76D" w14:textId="467C6636" w:rsidR="00A77CA8" w:rsidRPr="00D91CE5" w:rsidRDefault="00A77CA8" w:rsidP="004A44BB">
      <w:r w:rsidRPr="00FD3001">
        <w:rPr>
          <w:rStyle w:val="GraphiqueTableau-TitreGras"/>
        </w:rPr>
        <w:t xml:space="preserve">Indice de fiabilité du déploiement de la rampe avant en exploitation </w:t>
      </w:r>
      <w:r w:rsidRPr="00D91CE5">
        <w:br/>
      </w:r>
      <w:r>
        <w:t>(pourcentage)</w:t>
      </w:r>
    </w:p>
    <w:p w14:paraId="63D15425" w14:textId="77777777" w:rsidR="00A77CA8" w:rsidRPr="00FD3001" w:rsidRDefault="00A77CA8" w:rsidP="00A77CA8">
      <w:pPr>
        <w:pStyle w:val="GraphiqueTableau-Titre"/>
        <w:rPr>
          <w:rStyle w:val="GraphiqueTableau-TitreGras"/>
        </w:rPr>
      </w:pPr>
      <w:r>
        <w:rPr>
          <w:b/>
          <w:bCs/>
          <w:noProof/>
        </w:rPr>
        <w:drawing>
          <wp:inline distT="0" distB="0" distL="0" distR="0" wp14:anchorId="3AE638E0" wp14:editId="141CCF72">
            <wp:extent cx="2868422" cy="2468372"/>
            <wp:effectExtent l="0" t="0" r="1905" b="0"/>
            <wp:docPr id="82885094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50949" name="Image 27"/>
                    <pic:cNvPicPr/>
                  </pic:nvPicPr>
                  <pic:blipFill rotWithShape="1">
                    <a:blip r:embed="rId36" cstate="print">
                      <a:extLst>
                        <a:ext uri="{28A0092B-C50C-407E-A947-70E740481C1C}">
                          <a14:useLocalDpi xmlns:a14="http://schemas.microsoft.com/office/drawing/2010/main" val="0"/>
                        </a:ext>
                      </a:extLst>
                    </a:blip>
                    <a:srcRect t="8482" b="4421"/>
                    <a:stretch>
                      <a:fillRect/>
                    </a:stretch>
                  </pic:blipFill>
                  <pic:spPr bwMode="auto">
                    <a:xfrm>
                      <a:off x="0" y="0"/>
                      <a:ext cx="2868422" cy="2468372"/>
                    </a:xfrm>
                    <a:prstGeom prst="rect">
                      <a:avLst/>
                    </a:prstGeom>
                    <a:ln>
                      <a:noFill/>
                    </a:ln>
                    <a:extLst>
                      <a:ext uri="{53640926-AAD7-44D8-BBD7-CCE9431645EC}">
                        <a14:shadowObscured xmlns:a14="http://schemas.microsoft.com/office/drawing/2010/main"/>
                      </a:ext>
                    </a:extLst>
                  </pic:spPr>
                </pic:pic>
              </a:graphicData>
            </a:graphic>
          </wp:inline>
        </w:drawing>
      </w:r>
    </w:p>
    <w:p w14:paraId="70960E71" w14:textId="77777777" w:rsidR="00A77CA8" w:rsidRPr="006F1B5A" w:rsidRDefault="00A77CA8" w:rsidP="00A77CA8">
      <w:pPr>
        <w:pStyle w:val="Titre3"/>
        <w:rPr>
          <w:b w:val="0"/>
          <w:bCs w:val="0"/>
        </w:rPr>
      </w:pPr>
      <w:r w:rsidRPr="006F1B5A">
        <w:lastRenderedPageBreak/>
        <w:t>Objectif stratégique 3.1</w:t>
      </w:r>
      <w:r w:rsidRPr="006F1B5A">
        <w:br/>
        <w:t>Améliorer la livraison du service</w:t>
      </w:r>
    </w:p>
    <w:p w14:paraId="47B500AF" w14:textId="77777777" w:rsidR="00A77CA8" w:rsidRPr="00F21C30" w:rsidRDefault="00A77CA8" w:rsidP="00A77CA8">
      <w:pPr>
        <w:pStyle w:val="Titre4"/>
        <w:rPr>
          <w:b w:val="0"/>
        </w:rPr>
      </w:pPr>
      <w:r w:rsidRPr="00F21C30">
        <w:t>Principales avancées de 2025</w:t>
      </w:r>
    </w:p>
    <w:p w14:paraId="05E80854" w14:textId="0AD332BE" w:rsidR="00A77CA8" w:rsidRPr="00040001" w:rsidRDefault="00A77CA8" w:rsidP="00A77CA8">
      <w:pPr>
        <w:pStyle w:val="Titre5"/>
        <w:rPr>
          <w:b w:val="0"/>
        </w:rPr>
      </w:pPr>
      <w:r w:rsidRPr="00040001">
        <w:t xml:space="preserve">Vers </w:t>
      </w:r>
      <w:r w:rsidR="008E6373">
        <w:t>une offre de service</w:t>
      </w:r>
      <w:r w:rsidRPr="00040001">
        <w:t xml:space="preserve"> </w:t>
      </w:r>
      <w:r>
        <w:t>plus performant</w:t>
      </w:r>
      <w:r w:rsidR="008E6373">
        <w:t>e de</w:t>
      </w:r>
      <w:r>
        <w:t xml:space="preserve"> </w:t>
      </w:r>
      <w:r w:rsidRPr="00040001">
        <w:t xml:space="preserve">transport adapté </w:t>
      </w:r>
    </w:p>
    <w:p w14:paraId="719BAEFA" w14:textId="715A37F5" w:rsidR="000111DC" w:rsidRPr="000111DC" w:rsidRDefault="000111DC" w:rsidP="000111DC">
      <w:r w:rsidRPr="000111DC">
        <w:t xml:space="preserve">En 2025, près de </w:t>
      </w:r>
      <w:r w:rsidR="0087122D">
        <w:t>39</w:t>
      </w:r>
      <w:r w:rsidRPr="000111DC">
        <w:t xml:space="preserve"> 000 clients ont utilisé le transport adapté, soit une hausse de</w:t>
      </w:r>
      <w:r w:rsidR="006E251E">
        <w:t xml:space="preserve"> 7,7 %</w:t>
      </w:r>
      <w:r w:rsidRPr="000111DC">
        <w:t xml:space="preserve"> par rapport à l’année précédente. Cette croissance s’est également traduite par une augmentation des interactions avec notre centre de réservation, qui a traité plus de 1,2 million d’appels, </w:t>
      </w:r>
      <w:r w:rsidR="00A80DA3">
        <w:t>une</w:t>
      </w:r>
      <w:r w:rsidRPr="000111DC">
        <w:t xml:space="preserve"> progression de plus de 9</w:t>
      </w:r>
      <w:r>
        <w:t> </w:t>
      </w:r>
      <w:r w:rsidRPr="000111DC">
        <w:t>%.</w:t>
      </w:r>
    </w:p>
    <w:p w14:paraId="7C94A30E" w14:textId="5DE7B40F" w:rsidR="000111DC" w:rsidRPr="000111DC" w:rsidRDefault="000111DC" w:rsidP="000111DC">
      <w:r w:rsidRPr="000111DC">
        <w:t>Dans ce contexte, nous avons poursuivi la livraison d’un service reconnu pour sa qualité, en maintenant notamment notre engagement de « zéro refus », qui consiste à accepter l’ensemble des réservations effectuées avant 21</w:t>
      </w:r>
      <w:r w:rsidR="001B2F93">
        <w:t xml:space="preserve"> </w:t>
      </w:r>
      <w:r w:rsidRPr="000111DC">
        <w:t>h la veille, tout en répondant à un grand nombre de demandes le jour même.</w:t>
      </w:r>
    </w:p>
    <w:p w14:paraId="6D404233" w14:textId="01DF7DA0" w:rsidR="000111DC" w:rsidRPr="000111DC" w:rsidRDefault="000111DC" w:rsidP="000111DC">
      <w:r w:rsidRPr="000111DC">
        <w:t xml:space="preserve">Bien que la livraison des déplacements </w:t>
      </w:r>
      <w:r w:rsidR="00181EFC" w:rsidRPr="000111DC">
        <w:t>repose</w:t>
      </w:r>
      <w:r w:rsidRPr="000111DC">
        <w:t xml:space="preserve"> sur des partenaires externes, la STM demeure responsable des fonctions clés du service, incluant l’admission de la clientèle montréalaise, les réservations, la planification, la gestion de la qualité ainsi que le service à la clientèle. Cette organisation permet d’assurer un encadrement rigoureux et une expérience cohérente pour les usagers, tout en bénéficiant de la flexibilité offerte par les partenaires de l’industrie.</w:t>
      </w:r>
    </w:p>
    <w:p w14:paraId="53200EA9" w14:textId="77777777" w:rsidR="00A77CA8" w:rsidRPr="00505F86" w:rsidRDefault="00A77CA8" w:rsidP="00A77CA8">
      <w:pPr>
        <w:pStyle w:val="Titre5"/>
        <w:rPr>
          <w:b w:val="0"/>
        </w:rPr>
      </w:pPr>
      <w:r w:rsidRPr="00505F86">
        <w:t xml:space="preserve">Vers un service de bus plus performant </w:t>
      </w:r>
    </w:p>
    <w:p w14:paraId="0FDF4BA1" w14:textId="3B78D69E" w:rsidR="00A77CA8" w:rsidRPr="00577551" w:rsidRDefault="00A77CA8" w:rsidP="00A77CA8">
      <w:pPr>
        <w:rPr>
          <w:color w:val="000000" w:themeColor="text1"/>
        </w:rPr>
      </w:pPr>
      <w:r w:rsidRPr="006F02DE">
        <w:rPr>
          <w:color w:val="000000" w:themeColor="text1"/>
        </w:rPr>
        <w:t xml:space="preserve">La STM </w:t>
      </w:r>
      <w:r w:rsidRPr="00577551">
        <w:rPr>
          <w:color w:val="000000" w:themeColor="text1"/>
        </w:rPr>
        <w:t>surveille la fiabilité de son service bus et compare ses performances à d’autres réseaux internationaux du groupe I</w:t>
      </w:r>
      <w:r w:rsidR="00C120B4">
        <w:rPr>
          <w:color w:val="000000" w:themeColor="text1"/>
        </w:rPr>
        <w:t xml:space="preserve">nternational </w:t>
      </w:r>
      <w:r w:rsidRPr="00577551">
        <w:rPr>
          <w:color w:val="000000" w:themeColor="text1"/>
        </w:rPr>
        <w:t>B</w:t>
      </w:r>
      <w:r w:rsidR="00C120B4">
        <w:rPr>
          <w:color w:val="000000" w:themeColor="text1"/>
        </w:rPr>
        <w:t xml:space="preserve">us </w:t>
      </w:r>
      <w:r w:rsidRPr="00577551">
        <w:rPr>
          <w:color w:val="000000" w:themeColor="text1"/>
        </w:rPr>
        <w:t>B</w:t>
      </w:r>
      <w:r w:rsidR="00C120B4">
        <w:rPr>
          <w:color w:val="000000" w:themeColor="text1"/>
        </w:rPr>
        <w:t xml:space="preserve">enchmarking </w:t>
      </w:r>
      <w:r w:rsidRPr="00577551">
        <w:rPr>
          <w:color w:val="000000" w:themeColor="text1"/>
        </w:rPr>
        <w:t>G</w:t>
      </w:r>
      <w:r w:rsidR="00C120B4">
        <w:rPr>
          <w:color w:val="000000" w:themeColor="text1"/>
        </w:rPr>
        <w:t>roup (IBBG)</w:t>
      </w:r>
      <w:r w:rsidRPr="00577551">
        <w:rPr>
          <w:color w:val="000000" w:themeColor="text1"/>
        </w:rPr>
        <w:t>. Les résultats du de</w:t>
      </w:r>
      <w:r w:rsidR="00B4152D">
        <w:rPr>
          <w:color w:val="000000" w:themeColor="text1"/>
        </w:rPr>
        <w:t>r</w:t>
      </w:r>
      <w:r w:rsidRPr="00577551">
        <w:rPr>
          <w:color w:val="000000" w:themeColor="text1"/>
        </w:rPr>
        <w:t>nier balisage</w:t>
      </w:r>
      <w:r w:rsidR="00F3655B">
        <w:rPr>
          <w:color w:val="000000" w:themeColor="text1"/>
        </w:rPr>
        <w:t>, réalisé</w:t>
      </w:r>
      <w:r w:rsidR="00A17E64">
        <w:rPr>
          <w:color w:val="000000" w:themeColor="text1"/>
        </w:rPr>
        <w:t xml:space="preserve"> </w:t>
      </w:r>
      <w:r w:rsidR="00F3655B">
        <w:rPr>
          <w:color w:val="000000" w:themeColor="text1"/>
        </w:rPr>
        <w:t>en</w:t>
      </w:r>
      <w:r w:rsidRPr="00577551">
        <w:rPr>
          <w:color w:val="000000" w:themeColor="text1"/>
        </w:rPr>
        <w:t xml:space="preserve"> 2024, class</w:t>
      </w:r>
      <w:r w:rsidR="00725F8C">
        <w:rPr>
          <w:color w:val="000000" w:themeColor="text1"/>
        </w:rPr>
        <w:t>ai</w:t>
      </w:r>
      <w:r w:rsidR="00A82F69">
        <w:rPr>
          <w:color w:val="000000" w:themeColor="text1"/>
        </w:rPr>
        <w:t>ent</w:t>
      </w:r>
      <w:r w:rsidRPr="00577551">
        <w:rPr>
          <w:color w:val="000000" w:themeColor="text1"/>
        </w:rPr>
        <w:t xml:space="preserve"> la STM première parmi les sociétés au </w:t>
      </w:r>
      <w:r w:rsidR="5F568B79" w:rsidRPr="19B02429">
        <w:rPr>
          <w:color w:val="000000" w:themeColor="text1"/>
        </w:rPr>
        <w:t>chapitre</w:t>
      </w:r>
      <w:r w:rsidRPr="00577551">
        <w:rPr>
          <w:color w:val="000000" w:themeColor="text1"/>
        </w:rPr>
        <w:t xml:space="preserve"> du taux de livraison du service planifié bus.</w:t>
      </w:r>
    </w:p>
    <w:p w14:paraId="27025E6D" w14:textId="15367284" w:rsidR="00F53452" w:rsidRPr="00411073" w:rsidRDefault="00A77CA8" w:rsidP="00A77CA8">
      <w:r w:rsidRPr="00577551">
        <w:rPr>
          <w:color w:val="000000" w:themeColor="text1"/>
        </w:rPr>
        <w:t>Néanmoins, le contexte du réseau</w:t>
      </w:r>
      <w:r w:rsidRPr="459613D3">
        <w:rPr>
          <w:color w:val="000000" w:themeColor="text1"/>
        </w:rPr>
        <w:t xml:space="preserve"> </w:t>
      </w:r>
      <w:r w:rsidR="3E56A0D9" w:rsidRPr="459613D3">
        <w:rPr>
          <w:color w:val="000000" w:themeColor="text1"/>
        </w:rPr>
        <w:t>de</w:t>
      </w:r>
      <w:r w:rsidRPr="00577551">
        <w:rPr>
          <w:color w:val="000000" w:themeColor="text1"/>
        </w:rPr>
        <w:t xml:space="preserve"> bus a été particulièrement exigeant</w:t>
      </w:r>
      <w:r>
        <w:rPr>
          <w:color w:val="000000" w:themeColor="text1"/>
        </w:rPr>
        <w:t xml:space="preserve"> en 2025</w:t>
      </w:r>
      <w:r w:rsidRPr="00577551">
        <w:rPr>
          <w:color w:val="000000" w:themeColor="text1"/>
        </w:rPr>
        <w:t xml:space="preserve">, marqué par des tensions de relations de travail et des mouvements </w:t>
      </w:r>
      <w:r w:rsidRPr="00B326DD">
        <w:t>de grève successifs (entretien, personnel administratif et technique, ainsi que chauffeurs/opérateurs), qui ont nécessité une gestion serrée des opérations et des communications à la clientèle</w:t>
      </w:r>
      <w:r w:rsidRPr="002F77D5">
        <w:t xml:space="preserve">. </w:t>
      </w:r>
      <w:r w:rsidRPr="002F77D5">
        <w:rPr>
          <w:color w:val="000000" w:themeColor="text1"/>
        </w:rPr>
        <w:t xml:space="preserve">L’année a </w:t>
      </w:r>
      <w:r w:rsidRPr="002F77D5">
        <w:t>de plus été marquée par des chantiers routiers majeurs et des travaux de construction, perturbant la fluidité du service bus. Pour atténuer les impacts de ces entraves importantes, nous avons poursuivi et renforcé nos efforts afin de stabiliser la qualité du service, notamment grâce à des ajustements d’offre, des mesures d’exploitation ciblées et une coordination accrue en collaboration avec nos partenaires paramunicipaux.</w:t>
      </w:r>
      <w:r w:rsidRPr="00411073">
        <w:t xml:space="preserve"> </w:t>
      </w:r>
    </w:p>
    <w:p w14:paraId="21ED1B3C" w14:textId="1D15FFFC" w:rsidR="002A3286" w:rsidRDefault="245544F6" w:rsidP="00A77CA8">
      <w:r>
        <w:t>P</w:t>
      </w:r>
      <w:r w:rsidR="00A77CA8">
        <w:t xml:space="preserve">our </w:t>
      </w:r>
      <w:r w:rsidR="00A77CA8" w:rsidRPr="00411073">
        <w:t xml:space="preserve">contrer </w:t>
      </w:r>
      <w:r w:rsidR="00A77CA8" w:rsidRPr="002809F0">
        <w:rPr>
          <w:color w:val="000000" w:themeColor="text1"/>
        </w:rPr>
        <w:t xml:space="preserve">une part de </w:t>
      </w:r>
      <w:r w:rsidR="00A77CA8" w:rsidRPr="00411073">
        <w:t>l’impact de la congestion</w:t>
      </w:r>
      <w:r w:rsidR="00A77CA8">
        <w:t xml:space="preserve"> et </w:t>
      </w:r>
      <w:r w:rsidR="00A77CA8" w:rsidRPr="00B66481">
        <w:t>contrib</w:t>
      </w:r>
      <w:r w:rsidR="00A77CA8">
        <w:t>uer</w:t>
      </w:r>
      <w:r w:rsidR="00A77CA8" w:rsidRPr="00B66481">
        <w:t xml:space="preserve"> directement aux cibles de ponctualité et de fréquence</w:t>
      </w:r>
      <w:r w:rsidR="00A77CA8">
        <w:t xml:space="preserve">, </w:t>
      </w:r>
      <w:r w:rsidR="00A77CA8" w:rsidRPr="00B66481">
        <w:t xml:space="preserve">la STM et ses partenaires ont </w:t>
      </w:r>
      <w:r w:rsidR="00A77CA8">
        <w:t xml:space="preserve">aussi </w:t>
      </w:r>
      <w:r w:rsidR="00A77CA8" w:rsidRPr="00B66481">
        <w:t xml:space="preserve">poursuivi </w:t>
      </w:r>
      <w:r w:rsidR="00A77CA8">
        <w:t xml:space="preserve">en 2025 </w:t>
      </w:r>
      <w:r w:rsidR="00A77CA8" w:rsidRPr="00B66481">
        <w:t xml:space="preserve">la mise en </w:t>
      </w:r>
      <w:r w:rsidR="00A77CA8" w:rsidRPr="00B66481">
        <w:lastRenderedPageBreak/>
        <w:t>place d’axes prioritaires pour les bus</w:t>
      </w:r>
      <w:r w:rsidR="00A77CA8">
        <w:t xml:space="preserve"> avec les mesures préférentielles </w:t>
      </w:r>
      <w:r w:rsidR="00A77CA8" w:rsidRPr="00A17E64">
        <w:t>présentées à la section</w:t>
      </w:r>
      <w:r w:rsidR="00D73B71">
        <w:t> </w:t>
      </w:r>
      <w:r w:rsidR="00A77CA8" w:rsidRPr="00A17E64">
        <w:t>2.2.</w:t>
      </w:r>
    </w:p>
    <w:p w14:paraId="3DE7827B" w14:textId="6B727B32" w:rsidR="00A77CA8" w:rsidRPr="002F77D5" w:rsidRDefault="00A77CA8" w:rsidP="71AE778E">
      <w:pPr>
        <w:pStyle w:val="Titre5"/>
        <w:rPr>
          <w:bCs/>
        </w:rPr>
      </w:pPr>
      <w:r>
        <w:t>Vers un service de métro encore plus performant</w:t>
      </w:r>
    </w:p>
    <w:p w14:paraId="75859002" w14:textId="77777777" w:rsidR="00A77CA8" w:rsidRPr="002809F0" w:rsidRDefault="00A77CA8" w:rsidP="00A77CA8">
      <w:pPr>
        <w:rPr>
          <w:color w:val="000000" w:themeColor="text1"/>
        </w:rPr>
      </w:pPr>
      <w:r>
        <w:t xml:space="preserve">En 2025, nous </w:t>
      </w:r>
      <w:r w:rsidRPr="002809F0">
        <w:rPr>
          <w:color w:val="000000" w:themeColor="text1"/>
        </w:rPr>
        <w:t>avons bonifié nos équipes de sûreté pour soutenir la performance de notre offre de service et mieux gérer les incidents</w:t>
      </w:r>
      <w:r>
        <w:rPr>
          <w:color w:val="000000" w:themeColor="text1"/>
        </w:rPr>
        <w:t xml:space="preserve">, </w:t>
      </w:r>
      <w:r w:rsidRPr="00A17E64">
        <w:rPr>
          <w:color w:val="000000" w:themeColor="text1"/>
        </w:rPr>
        <w:t>initiative soulignée à la section 2.2.</w:t>
      </w:r>
    </w:p>
    <w:p w14:paraId="4A3CCE79" w14:textId="57BEE15A" w:rsidR="002E3F9A" w:rsidRPr="00A17E64" w:rsidRDefault="00B20134" w:rsidP="00A77CA8">
      <w:pPr>
        <w:rPr>
          <w:color w:val="000000" w:themeColor="text1"/>
        </w:rPr>
      </w:pPr>
      <w:r>
        <w:rPr>
          <w:color w:val="000000" w:themeColor="text1"/>
        </w:rPr>
        <w:t>L</w:t>
      </w:r>
      <w:r w:rsidR="002E3F9A" w:rsidRPr="2CE8CA8E">
        <w:rPr>
          <w:color w:val="000000" w:themeColor="text1"/>
        </w:rPr>
        <w:t xml:space="preserve">a STM a également débuté la préparation </w:t>
      </w:r>
      <w:r w:rsidR="00987E98" w:rsidRPr="2CE8CA8E">
        <w:rPr>
          <w:color w:val="000000" w:themeColor="text1"/>
        </w:rPr>
        <w:t xml:space="preserve">de la phase de démarrage </w:t>
      </w:r>
      <w:r w:rsidR="006E7582" w:rsidRPr="2CE8CA8E">
        <w:rPr>
          <w:color w:val="000000" w:themeColor="text1"/>
        </w:rPr>
        <w:t>pour le</w:t>
      </w:r>
      <w:r w:rsidR="002E3F9A" w:rsidRPr="2CE8CA8E">
        <w:rPr>
          <w:color w:val="000000" w:themeColor="text1"/>
        </w:rPr>
        <w:t xml:space="preserve"> </w:t>
      </w:r>
      <w:r w:rsidR="008B28E8" w:rsidRPr="2CE8CA8E">
        <w:rPr>
          <w:color w:val="000000" w:themeColor="text1"/>
        </w:rPr>
        <w:t>projet de</w:t>
      </w:r>
      <w:r w:rsidR="002E3F9A" w:rsidRPr="2CE8CA8E">
        <w:rPr>
          <w:color w:val="000000" w:themeColor="text1"/>
        </w:rPr>
        <w:t xml:space="preserve"> remplacement des voitures de métro MR</w:t>
      </w:r>
      <w:r w:rsidR="004D3EDF">
        <w:rPr>
          <w:color w:val="000000" w:themeColor="text1"/>
        </w:rPr>
        <w:t>-</w:t>
      </w:r>
      <w:r w:rsidR="002E3F9A" w:rsidRPr="2CE8CA8E">
        <w:rPr>
          <w:color w:val="000000" w:themeColor="text1"/>
        </w:rPr>
        <w:t>73</w:t>
      </w:r>
      <w:r w:rsidR="006E7582" w:rsidRPr="2CE8CA8E">
        <w:rPr>
          <w:color w:val="000000" w:themeColor="text1"/>
        </w:rPr>
        <w:t xml:space="preserve"> </w:t>
      </w:r>
      <w:r w:rsidR="008B28E8" w:rsidRPr="2CE8CA8E">
        <w:rPr>
          <w:color w:val="000000" w:themeColor="text1"/>
        </w:rPr>
        <w:t>qui implique</w:t>
      </w:r>
      <w:r w:rsidR="00CA0B69">
        <w:rPr>
          <w:color w:val="000000" w:themeColor="text1"/>
        </w:rPr>
        <w:t xml:space="preserve"> </w:t>
      </w:r>
      <w:r w:rsidR="00C307A8">
        <w:rPr>
          <w:color w:val="000000" w:themeColor="text1"/>
        </w:rPr>
        <w:t>conséquemment</w:t>
      </w:r>
      <w:r w:rsidR="008B28E8" w:rsidRPr="2CE8CA8E">
        <w:rPr>
          <w:color w:val="000000" w:themeColor="text1"/>
        </w:rPr>
        <w:t xml:space="preserve"> une</w:t>
      </w:r>
      <w:r w:rsidR="002E3F9A" w:rsidRPr="2CE8CA8E">
        <w:rPr>
          <w:color w:val="000000" w:themeColor="text1"/>
        </w:rPr>
        <w:t xml:space="preserve"> modernisation du </w:t>
      </w:r>
      <w:r w:rsidR="006E7582" w:rsidRPr="2CE8CA8E">
        <w:rPr>
          <w:color w:val="000000" w:themeColor="text1"/>
        </w:rPr>
        <w:t>système de c</w:t>
      </w:r>
      <w:r w:rsidR="002E3F9A" w:rsidRPr="2CE8CA8E">
        <w:rPr>
          <w:color w:val="000000" w:themeColor="text1"/>
        </w:rPr>
        <w:t xml:space="preserve">ontrôle de </w:t>
      </w:r>
      <w:r w:rsidR="002E3F9A" w:rsidRPr="6575A227">
        <w:rPr>
          <w:color w:val="000000" w:themeColor="text1"/>
        </w:rPr>
        <w:t>train</w:t>
      </w:r>
      <w:r w:rsidR="09572EA6" w:rsidRPr="6575A227">
        <w:rPr>
          <w:color w:val="000000" w:themeColor="text1"/>
        </w:rPr>
        <w:t>s</w:t>
      </w:r>
      <w:r w:rsidR="002E3F9A" w:rsidRPr="2CE8CA8E">
        <w:rPr>
          <w:color w:val="000000" w:themeColor="text1"/>
        </w:rPr>
        <w:t xml:space="preserve"> des </w:t>
      </w:r>
      <w:r w:rsidR="006E7582" w:rsidRPr="2CE8CA8E">
        <w:rPr>
          <w:color w:val="000000" w:themeColor="text1"/>
        </w:rPr>
        <w:t xml:space="preserve">lignes </w:t>
      </w:r>
      <w:r w:rsidR="000D7F33">
        <w:rPr>
          <w:color w:val="000000" w:themeColor="text1"/>
        </w:rPr>
        <w:t>1</w:t>
      </w:r>
      <w:r w:rsidR="00B7075F">
        <w:rPr>
          <w:color w:val="000000" w:themeColor="text1"/>
        </w:rPr>
        <w:t xml:space="preserve"> – </w:t>
      </w:r>
      <w:r w:rsidR="000D7F33">
        <w:rPr>
          <w:color w:val="000000" w:themeColor="text1"/>
        </w:rPr>
        <w:t>Verte</w:t>
      </w:r>
      <w:r w:rsidR="00156938">
        <w:rPr>
          <w:color w:val="000000" w:themeColor="text1"/>
        </w:rPr>
        <w:t>, 2</w:t>
      </w:r>
      <w:r w:rsidR="00B7075F">
        <w:rPr>
          <w:color w:val="000000" w:themeColor="text1"/>
        </w:rPr>
        <w:t xml:space="preserve"> – </w:t>
      </w:r>
      <w:r w:rsidR="00156938">
        <w:rPr>
          <w:color w:val="000000" w:themeColor="text1"/>
        </w:rPr>
        <w:t>O</w:t>
      </w:r>
      <w:r w:rsidR="006E7582" w:rsidRPr="2CE8CA8E">
        <w:rPr>
          <w:color w:val="000000" w:themeColor="text1"/>
        </w:rPr>
        <w:t xml:space="preserve">range et </w:t>
      </w:r>
      <w:r w:rsidR="46210966" w:rsidRPr="343AEDC0">
        <w:rPr>
          <w:color w:val="000000" w:themeColor="text1"/>
        </w:rPr>
        <w:t>4</w:t>
      </w:r>
      <w:r w:rsidR="00B7075F">
        <w:rPr>
          <w:color w:val="000000" w:themeColor="text1"/>
        </w:rPr>
        <w:t xml:space="preserve"> – Jaune</w:t>
      </w:r>
      <w:r w:rsidR="002E3F9A" w:rsidRPr="2CE8CA8E">
        <w:rPr>
          <w:color w:val="000000" w:themeColor="text1"/>
        </w:rPr>
        <w:t xml:space="preserve">. Ces </w:t>
      </w:r>
      <w:r w:rsidR="00E47DC6" w:rsidRPr="2CE8CA8E">
        <w:rPr>
          <w:color w:val="000000" w:themeColor="text1"/>
        </w:rPr>
        <w:t>voitures</w:t>
      </w:r>
      <w:r w:rsidR="002E3F9A" w:rsidRPr="2CE8CA8E">
        <w:rPr>
          <w:color w:val="000000" w:themeColor="text1"/>
        </w:rPr>
        <w:t xml:space="preserve">, qui </w:t>
      </w:r>
      <w:r w:rsidR="000C1818">
        <w:rPr>
          <w:color w:val="000000" w:themeColor="text1"/>
        </w:rPr>
        <w:t>ont déjà 50 ans</w:t>
      </w:r>
      <w:r w:rsidR="002E3F9A" w:rsidRPr="2CE8CA8E">
        <w:rPr>
          <w:color w:val="000000" w:themeColor="text1"/>
        </w:rPr>
        <w:t xml:space="preserve">, présentent une fiabilité plus de dix fois inférieure à celle des voitures AZUR, </w:t>
      </w:r>
      <w:r w:rsidR="00293B10">
        <w:rPr>
          <w:color w:val="000000" w:themeColor="text1"/>
        </w:rPr>
        <w:t xml:space="preserve">entraînant davantage </w:t>
      </w:r>
      <w:r w:rsidR="00C873EC">
        <w:rPr>
          <w:color w:val="000000" w:themeColor="text1"/>
        </w:rPr>
        <w:t>d’interruptions de service et d</w:t>
      </w:r>
      <w:r w:rsidR="00E72D32">
        <w:rPr>
          <w:color w:val="000000" w:themeColor="text1"/>
        </w:rPr>
        <w:t xml:space="preserve">’entretien. </w:t>
      </w:r>
      <w:r w:rsidR="008C7CBE">
        <w:rPr>
          <w:color w:val="000000" w:themeColor="text1"/>
        </w:rPr>
        <w:t xml:space="preserve">Quant au </w:t>
      </w:r>
      <w:r w:rsidR="002E3F9A" w:rsidRPr="2CE8CA8E">
        <w:rPr>
          <w:color w:val="000000" w:themeColor="text1"/>
        </w:rPr>
        <w:t xml:space="preserve">système de contrôle de </w:t>
      </w:r>
      <w:r w:rsidR="002E3F9A" w:rsidRPr="6575A227">
        <w:rPr>
          <w:color w:val="000000" w:themeColor="text1"/>
        </w:rPr>
        <w:t>train</w:t>
      </w:r>
      <w:r w:rsidR="316F0E81" w:rsidRPr="6575A227">
        <w:rPr>
          <w:color w:val="000000" w:themeColor="text1"/>
        </w:rPr>
        <w:t>s</w:t>
      </w:r>
      <w:r w:rsidR="00C668FD">
        <w:rPr>
          <w:color w:val="000000" w:themeColor="text1"/>
        </w:rPr>
        <w:t>, celui-ci</w:t>
      </w:r>
      <w:r w:rsidR="009F091B" w:rsidRPr="2CE8CA8E">
        <w:rPr>
          <w:color w:val="000000" w:themeColor="text1"/>
        </w:rPr>
        <w:t xml:space="preserve"> </w:t>
      </w:r>
      <w:r w:rsidR="002E3F9A" w:rsidRPr="2CE8CA8E">
        <w:rPr>
          <w:color w:val="000000" w:themeColor="text1"/>
        </w:rPr>
        <w:t xml:space="preserve">est obsolète et n'est plus soutenu par </w:t>
      </w:r>
      <w:r w:rsidR="009C348D">
        <w:rPr>
          <w:color w:val="000000" w:themeColor="text1"/>
        </w:rPr>
        <w:t>nos fournisseurs</w:t>
      </w:r>
      <w:r w:rsidR="002E3F9A" w:rsidRPr="2CE8CA8E">
        <w:rPr>
          <w:color w:val="000000" w:themeColor="text1"/>
        </w:rPr>
        <w:t>.</w:t>
      </w:r>
      <w:r w:rsidR="00F667E8">
        <w:rPr>
          <w:color w:val="000000" w:themeColor="text1"/>
        </w:rPr>
        <w:t xml:space="preserve"> </w:t>
      </w:r>
      <w:r w:rsidR="005C508E">
        <w:rPr>
          <w:color w:val="000000" w:themeColor="text1"/>
        </w:rPr>
        <w:t xml:space="preserve">Sachant qu’il a fallu </w:t>
      </w:r>
      <w:r w:rsidR="00B71387">
        <w:rPr>
          <w:color w:val="000000" w:themeColor="text1"/>
        </w:rPr>
        <w:t>une douzaine d’années</w:t>
      </w:r>
      <w:r w:rsidR="005C508E">
        <w:rPr>
          <w:color w:val="000000" w:themeColor="text1"/>
        </w:rPr>
        <w:t xml:space="preserve"> </w:t>
      </w:r>
      <w:r w:rsidR="0072484C">
        <w:rPr>
          <w:color w:val="000000" w:themeColor="text1"/>
        </w:rPr>
        <w:t>ent</w:t>
      </w:r>
      <w:r w:rsidR="00B91D8D">
        <w:rPr>
          <w:color w:val="000000" w:themeColor="text1"/>
        </w:rPr>
        <w:t xml:space="preserve">re le début des études </w:t>
      </w:r>
      <w:r w:rsidR="00B97987">
        <w:rPr>
          <w:color w:val="000000" w:themeColor="text1"/>
        </w:rPr>
        <w:t xml:space="preserve">et la réception des trains AZUR, </w:t>
      </w:r>
      <w:r w:rsidR="00947C22">
        <w:rPr>
          <w:color w:val="000000" w:themeColor="text1"/>
        </w:rPr>
        <w:t xml:space="preserve">il </w:t>
      </w:r>
      <w:r w:rsidR="00F54A68">
        <w:rPr>
          <w:color w:val="000000" w:themeColor="text1"/>
        </w:rPr>
        <w:t xml:space="preserve">devient urgent d’obtenir </w:t>
      </w:r>
      <w:r w:rsidR="00EB51FB">
        <w:rPr>
          <w:color w:val="000000" w:themeColor="text1"/>
        </w:rPr>
        <w:t xml:space="preserve">le financement nécessaire pour </w:t>
      </w:r>
      <w:r w:rsidR="00AB759E">
        <w:rPr>
          <w:color w:val="000000" w:themeColor="text1"/>
        </w:rPr>
        <w:t>entreprendre les études subséquentes de planification de ce grand projet.</w:t>
      </w:r>
    </w:p>
    <w:p w14:paraId="36816A8E" w14:textId="4F81B1FD" w:rsidR="00A77CA8" w:rsidRPr="00374594" w:rsidRDefault="00A77CA8" w:rsidP="00A77CA8">
      <w:pPr>
        <w:rPr>
          <w:color w:val="00B050"/>
        </w:rPr>
      </w:pPr>
      <w:r>
        <w:t xml:space="preserve">Bien que la performance du métro de Montréal se classe généralement bien dans les comparaisons internationales, l’impact du déficit d’investissements cumulatif en maintien des actifs sur la fiabilité nous a amenés, à l’automne, à lancer une importante campagne de sensibilisation </w:t>
      </w:r>
      <w:r w:rsidR="00C353A5">
        <w:t>auprès de la clientèle</w:t>
      </w:r>
      <w:r w:rsidR="003D6971">
        <w:t xml:space="preserve">. </w:t>
      </w:r>
      <w:r w:rsidR="00F36375">
        <w:t>Le</w:t>
      </w:r>
      <w:r>
        <w:t xml:space="preserve"> maintien des actifs </w:t>
      </w:r>
      <w:r w:rsidR="00F36375">
        <w:t xml:space="preserve">est demeuré </w:t>
      </w:r>
      <w:r>
        <w:t xml:space="preserve">la priorité de nos recommandations </w:t>
      </w:r>
      <w:r w:rsidRPr="2CE8CA8E">
        <w:rPr>
          <w:color w:val="000000" w:themeColor="text1"/>
        </w:rPr>
        <w:t>pré</w:t>
      </w:r>
      <w:r w:rsidR="00962A19" w:rsidRPr="2CE8CA8E">
        <w:rPr>
          <w:color w:val="000000" w:themeColor="text1"/>
        </w:rPr>
        <w:t>-</w:t>
      </w:r>
      <w:r w:rsidRPr="2CE8CA8E">
        <w:rPr>
          <w:color w:val="000000" w:themeColor="text1"/>
        </w:rPr>
        <w:t xml:space="preserve">budgétaires </w:t>
      </w:r>
      <w:r w:rsidR="004E597F" w:rsidRPr="2CE8CA8E">
        <w:rPr>
          <w:color w:val="000000" w:themeColor="text1"/>
        </w:rPr>
        <w:t xml:space="preserve">pour 2025 et </w:t>
      </w:r>
      <w:r w:rsidR="00F52BF6">
        <w:rPr>
          <w:color w:val="000000" w:themeColor="text1"/>
        </w:rPr>
        <w:t xml:space="preserve">il </w:t>
      </w:r>
      <w:r w:rsidR="00C32E89">
        <w:rPr>
          <w:color w:val="000000" w:themeColor="text1"/>
        </w:rPr>
        <w:t xml:space="preserve">le demeurera pour </w:t>
      </w:r>
      <w:r w:rsidR="004E597F" w:rsidRPr="2CE8CA8E">
        <w:rPr>
          <w:color w:val="000000" w:themeColor="text1"/>
        </w:rPr>
        <w:t>les années à venir</w:t>
      </w:r>
      <w:r w:rsidRPr="2CE8CA8E">
        <w:rPr>
          <w:color w:val="000000" w:themeColor="text1"/>
        </w:rPr>
        <w:t>. La mise à niveau de nos actifs demeure essentielle pour préserver la performance du réseau</w:t>
      </w:r>
      <w:r w:rsidR="009C348D">
        <w:rPr>
          <w:color w:val="000000" w:themeColor="text1"/>
        </w:rPr>
        <w:t>.</w:t>
      </w:r>
      <w:r w:rsidRPr="2CE8CA8E">
        <w:rPr>
          <w:color w:val="000000" w:themeColor="text1"/>
        </w:rPr>
        <w:t xml:space="preserve"> </w:t>
      </w:r>
      <w:r w:rsidR="009C348D">
        <w:rPr>
          <w:color w:val="000000" w:themeColor="text1"/>
        </w:rPr>
        <w:t>O</w:t>
      </w:r>
      <w:r w:rsidRPr="2CE8CA8E">
        <w:rPr>
          <w:color w:val="000000" w:themeColor="text1"/>
        </w:rPr>
        <w:t>r</w:t>
      </w:r>
      <w:r w:rsidR="005612E9">
        <w:rPr>
          <w:color w:val="000000" w:themeColor="text1"/>
        </w:rPr>
        <w:t>,</w:t>
      </w:r>
      <w:r w:rsidRPr="2CE8CA8E">
        <w:rPr>
          <w:color w:val="000000" w:themeColor="text1"/>
        </w:rPr>
        <w:t xml:space="preserve"> les investissements confirmés demeurent largement en deçà des besoins réels.</w:t>
      </w:r>
    </w:p>
    <w:p w14:paraId="1DE19C76" w14:textId="77777777" w:rsidR="00A77CA8" w:rsidRPr="004B417C" w:rsidRDefault="00A77CA8" w:rsidP="71AE778E">
      <w:pPr>
        <w:pStyle w:val="Titre5"/>
        <w:rPr>
          <w:bCs/>
          <w:color w:val="000000" w:themeColor="text1"/>
        </w:rPr>
      </w:pPr>
      <w:r>
        <w:t>Vers un entretien plus performant, tant pour les bus que pour les voitures de métro MR-73 et AZUR</w:t>
      </w:r>
    </w:p>
    <w:p w14:paraId="733C0A4B" w14:textId="57047440" w:rsidR="00A77CA8" w:rsidRDefault="00A77CA8" w:rsidP="00A77CA8">
      <w:pPr>
        <w:shd w:val="clear" w:color="auto" w:fill="FFFFFF"/>
        <w:spacing w:before="160" w:after="0"/>
        <w:rPr>
          <w:color w:val="000000" w:themeColor="text1"/>
        </w:rPr>
      </w:pPr>
      <w:r>
        <w:t xml:space="preserve">Nous </w:t>
      </w:r>
      <w:r w:rsidRPr="002809F0">
        <w:rPr>
          <w:color w:val="000000" w:themeColor="text1"/>
        </w:rPr>
        <w:t xml:space="preserve">avons poursuivi notre chantier structuré visant à améliorer durablement la performance à l’entretien. Au métro, les travaux d’intégration des plans d’entretien </w:t>
      </w:r>
      <w:r w:rsidRPr="00D03A2A">
        <w:rPr>
          <w:color w:val="000000" w:themeColor="text1"/>
        </w:rPr>
        <w:t xml:space="preserve">des trains </w:t>
      </w:r>
      <w:r w:rsidRPr="002809F0">
        <w:rPr>
          <w:color w:val="000000" w:themeColor="text1"/>
        </w:rPr>
        <w:t xml:space="preserve">AZUR avancent selon le calendrier, tandis que le programme PPVU Métro (prolongement de la vie utile) a franchi sa phase 1. </w:t>
      </w:r>
    </w:p>
    <w:p w14:paraId="3DA5E64A" w14:textId="31ED0985" w:rsidR="00965274" w:rsidRPr="00934FF3" w:rsidRDefault="00965274" w:rsidP="00965274">
      <w:pPr>
        <w:shd w:val="clear" w:color="auto" w:fill="FFFFFF" w:themeFill="background1"/>
        <w:spacing w:before="160" w:after="0"/>
      </w:pPr>
      <w:r w:rsidRPr="00F3725F">
        <w:t>Parallèlement, les travaux réalisés ont permis d’amorcer le déploiement d’un tableau de bord</w:t>
      </w:r>
      <w:r w:rsidRPr="00934FF3">
        <w:t xml:space="preserve"> pour renforcer la gouvernance de performance à l’entretien et améliorer l’adhésion à la chaîne de valeur. Une</w:t>
      </w:r>
      <w:r>
        <w:t xml:space="preserve"> nouvelle façon de faire</w:t>
      </w:r>
      <w:r w:rsidRPr="00934FF3">
        <w:t xml:space="preserve"> a aussi été </w:t>
      </w:r>
      <w:r>
        <w:t xml:space="preserve">mise en place </w:t>
      </w:r>
      <w:r w:rsidRPr="00934FF3">
        <w:t xml:space="preserve">afin </w:t>
      </w:r>
      <w:r>
        <w:t xml:space="preserve">de </w:t>
      </w:r>
      <w:r w:rsidR="00976D0E">
        <w:t xml:space="preserve">surveiller </w:t>
      </w:r>
      <w:r w:rsidRPr="00934FF3">
        <w:t>les indicateurs prioritaires et d’aligner l</w:t>
      </w:r>
      <w:r>
        <w:t>a suite des</w:t>
      </w:r>
      <w:r w:rsidRPr="00934FF3">
        <w:t xml:space="preserve"> actions en 2026 avec les besoins du réseau, dans un contexte de vieillissement marqué des </w:t>
      </w:r>
      <w:r>
        <w:t>véhicules</w:t>
      </w:r>
      <w:r w:rsidRPr="00934FF3">
        <w:t xml:space="preserve">, dont les </w:t>
      </w:r>
      <w:r>
        <w:t>MR-73.</w:t>
      </w:r>
      <w:r w:rsidRPr="00934FF3">
        <w:t xml:space="preserve"> Enfin, des interventions ciblées ont été poursuivies sur ces trains pour gérer les risques d’obsolescence</w:t>
      </w:r>
      <w:r w:rsidR="00AF3C0C">
        <w:t>.</w:t>
      </w:r>
    </w:p>
    <w:p w14:paraId="6163DE9F" w14:textId="4DCB7B6B" w:rsidR="00A77CA8" w:rsidRPr="002809F0" w:rsidRDefault="00A77CA8" w:rsidP="00A77CA8">
      <w:pPr>
        <w:shd w:val="clear" w:color="auto" w:fill="FFFFFF"/>
        <w:spacing w:before="160" w:after="0"/>
        <w:rPr>
          <w:color w:val="000000" w:themeColor="text1"/>
        </w:rPr>
      </w:pPr>
      <w:r w:rsidRPr="002809F0">
        <w:rPr>
          <w:color w:val="000000" w:themeColor="text1"/>
        </w:rPr>
        <w:t>Du côté de l’entretien bus, le projet pilote sur les temps standards au centre de transport Saint</w:t>
      </w:r>
      <w:r w:rsidRPr="002809F0">
        <w:rPr>
          <w:rFonts w:ascii="Cambria Math" w:hAnsi="Cambria Math" w:cs="Cambria Math"/>
          <w:color w:val="000000" w:themeColor="text1"/>
        </w:rPr>
        <w:t>‑</w:t>
      </w:r>
      <w:r w:rsidRPr="002809F0">
        <w:rPr>
          <w:color w:val="000000" w:themeColor="text1"/>
        </w:rPr>
        <w:t>Laurent a produit des résultats probants, justifiant un futur déploiement progressif à l’ensemble des centres.</w:t>
      </w:r>
    </w:p>
    <w:p w14:paraId="41FD585F" w14:textId="77777777" w:rsidR="00A77CA8" w:rsidRPr="00790128" w:rsidRDefault="00A77CA8" w:rsidP="00A77CA8">
      <w:pPr>
        <w:pStyle w:val="Titre4"/>
        <w:rPr>
          <w:b w:val="0"/>
        </w:rPr>
      </w:pPr>
      <w:r w:rsidRPr="00790128">
        <w:lastRenderedPageBreak/>
        <w:t>Suivi des indicateurs de performance</w:t>
      </w:r>
    </w:p>
    <w:p w14:paraId="2F33FE9E" w14:textId="77777777" w:rsidR="00A77CA8" w:rsidRPr="00996D1E" w:rsidRDefault="00A77CA8" w:rsidP="00A77CA8">
      <w:pPr>
        <w:pStyle w:val="Titre5"/>
        <w:rPr>
          <w:b w:val="0"/>
        </w:rPr>
      </w:pPr>
      <w:r w:rsidRPr="00996D1E">
        <w:t>Transport adapté</w:t>
      </w:r>
    </w:p>
    <w:p w14:paraId="78BBBF86" w14:textId="26FF4AD5" w:rsidR="00A77CA8" w:rsidRDefault="00A77CA8" w:rsidP="00A77CA8">
      <w:pPr>
        <w:rPr>
          <w:color w:val="00B050"/>
        </w:rPr>
      </w:pPr>
      <w:r>
        <w:t xml:space="preserve">La ponctualité </w:t>
      </w:r>
      <w:r w:rsidRPr="002809F0">
        <w:rPr>
          <w:color w:val="000000" w:themeColor="text1"/>
        </w:rPr>
        <w:t xml:space="preserve">du service du transport adapté, soit l’heure d’arrivée réelle du véhicule, est comparée à la plage de temps de 30 minutes promise </w:t>
      </w:r>
      <w:r>
        <w:t xml:space="preserve">au client pour son embarquement. Si l’heure d’arrivée se trouve à l’intérieur de cette plage de temps ou qu’elle la précède d’un maximum de cinq minutes, la ponctualité est considérée comme respectée. Ce taux a continué sa progression en passant de </w:t>
      </w:r>
      <w:r w:rsidRPr="00E47EB4">
        <w:t xml:space="preserve">90,7 % en 2024 à un sommet de 92,1 % en 2025. Ces bons résultats s’expliquent principalement par la prise en compte des données pour ajuster les temps de parcours, d'embarquement et </w:t>
      </w:r>
      <w:r w:rsidR="005B0D92">
        <w:t xml:space="preserve">de </w:t>
      </w:r>
      <w:r w:rsidRPr="00E47EB4">
        <w:t>débarquement</w:t>
      </w:r>
      <w:r>
        <w:t xml:space="preserve">, </w:t>
      </w:r>
      <w:r w:rsidRPr="00E47EB4">
        <w:t xml:space="preserve">la proactivité du </w:t>
      </w:r>
      <w:r w:rsidRPr="00593C1F">
        <w:t xml:space="preserve">service à la clientèle </w:t>
      </w:r>
      <w:r w:rsidRPr="00E47EB4">
        <w:t xml:space="preserve">pour éviter des </w:t>
      </w:r>
      <w:r w:rsidRPr="00593C1F">
        <w:t>annulations tardives</w:t>
      </w:r>
      <w:r>
        <w:t xml:space="preserve"> ou des incidents, </w:t>
      </w:r>
      <w:r w:rsidRPr="00E47EB4">
        <w:t>un</w:t>
      </w:r>
      <w:r w:rsidRPr="00593C1F">
        <w:t xml:space="preserve"> monitor</w:t>
      </w:r>
      <w:r w:rsidRPr="00E47EB4">
        <w:t>age serré d</w:t>
      </w:r>
      <w:r w:rsidRPr="00593C1F">
        <w:t xml:space="preserve">es </w:t>
      </w:r>
      <w:r w:rsidRPr="00E47EB4">
        <w:t>déplacements par la salle d</w:t>
      </w:r>
      <w:r w:rsidRPr="00593C1F">
        <w:t xml:space="preserve">e contrôle </w:t>
      </w:r>
      <w:r w:rsidRPr="00E47EB4">
        <w:t>du TA,</w:t>
      </w:r>
      <w:r w:rsidRPr="00593C1F">
        <w:t xml:space="preserve"> </w:t>
      </w:r>
      <w:r w:rsidRPr="00E47EB4">
        <w:t>ainsi que</w:t>
      </w:r>
      <w:r>
        <w:t xml:space="preserve"> </w:t>
      </w:r>
      <w:r w:rsidRPr="00E47EB4">
        <w:t>l</w:t>
      </w:r>
      <w:r>
        <w:t xml:space="preserve">e cadre mis en place </w:t>
      </w:r>
      <w:r w:rsidRPr="00E47EB4">
        <w:t>avec des firmes de taxi fa</w:t>
      </w:r>
      <w:r>
        <w:t>voris</w:t>
      </w:r>
      <w:r w:rsidRPr="00E47EB4">
        <w:t>ant la ponctualité des chauffeurs</w:t>
      </w:r>
      <w:r w:rsidR="005B0D92">
        <w:t>.</w:t>
      </w:r>
      <w:r w:rsidRPr="00E47EB4">
        <w:t xml:space="preserve"> </w:t>
      </w:r>
    </w:p>
    <w:p w14:paraId="55AF667F" w14:textId="77777777" w:rsidR="00A77CA8" w:rsidRPr="00D91CE5" w:rsidRDefault="00A77CA8" w:rsidP="00A77CA8">
      <w:pPr>
        <w:pStyle w:val="GraphiqueTableau-Titre"/>
      </w:pPr>
      <w:r w:rsidRPr="006F7B10">
        <w:rPr>
          <w:rStyle w:val="GraphiqueTableau-TitreGras"/>
        </w:rPr>
        <w:t>Taux de ponctualité au transport adapté</w:t>
      </w:r>
      <w:r w:rsidRPr="00D91CE5">
        <w:br/>
      </w:r>
      <w:r>
        <w:t>(pourcentage)</w:t>
      </w:r>
    </w:p>
    <w:p w14:paraId="44FC08DA" w14:textId="77777777" w:rsidR="00A77CA8" w:rsidRPr="00EE66BB" w:rsidRDefault="00A77CA8" w:rsidP="00A77CA8">
      <w:pPr>
        <w:rPr>
          <w:rStyle w:val="GraphiqueTableau-TitreGras"/>
          <w:i/>
        </w:rPr>
      </w:pPr>
      <w:r>
        <w:rPr>
          <w:b/>
          <w:bCs/>
          <w:i/>
          <w:noProof/>
        </w:rPr>
        <w:drawing>
          <wp:inline distT="0" distB="0" distL="0" distR="0" wp14:anchorId="5BC2F41A" wp14:editId="6D2A8279">
            <wp:extent cx="4538793" cy="3291872"/>
            <wp:effectExtent l="0" t="0" r="0" b="3810"/>
            <wp:docPr id="138044174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41742" name="Image 138044174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38793" cy="3291872"/>
                    </a:xfrm>
                    <a:prstGeom prst="rect">
                      <a:avLst/>
                    </a:prstGeom>
                  </pic:spPr>
                </pic:pic>
              </a:graphicData>
            </a:graphic>
          </wp:inline>
        </w:drawing>
      </w:r>
    </w:p>
    <w:p w14:paraId="5298713F" w14:textId="77777777" w:rsidR="004A44BB" w:rsidRDefault="004A44BB" w:rsidP="00FD000A">
      <w:pPr>
        <w:ind w:left="-2"/>
        <w:rPr>
          <w:color w:val="000000" w:themeColor="text1"/>
        </w:rPr>
      </w:pPr>
    </w:p>
    <w:p w14:paraId="1A1059B2" w14:textId="339E1500" w:rsidR="00512073" w:rsidRDefault="00A77CA8" w:rsidP="00FD000A">
      <w:pPr>
        <w:ind w:left="-2"/>
        <w:rPr>
          <w:rStyle w:val="GraphiqueTableau-TitreGras"/>
        </w:rPr>
      </w:pPr>
      <w:r w:rsidRPr="00E37D76">
        <w:rPr>
          <w:color w:val="000000" w:themeColor="text1"/>
        </w:rPr>
        <w:t xml:space="preserve">Fidèle à sa politique du refus zéro, la STM garantit l’acceptation des réservations effectuées avant 21 h la veille et continue d’accepter un grand nombre de demandes le jour même. En 2025, le taux de livraison du service a </w:t>
      </w:r>
      <w:r w:rsidR="00181EFC">
        <w:rPr>
          <w:color w:val="000000" w:themeColor="text1"/>
        </w:rPr>
        <w:t xml:space="preserve">ainsi </w:t>
      </w:r>
      <w:r w:rsidRPr="00E37D76">
        <w:rPr>
          <w:color w:val="000000" w:themeColor="text1"/>
        </w:rPr>
        <w:t xml:space="preserve">atteint 103,2 %, dépassant la cible de 100 % et égalant les 103,2 % enregistrés en </w:t>
      </w:r>
      <w:r w:rsidRPr="009663B1">
        <w:rPr>
          <w:color w:val="000000" w:themeColor="text1"/>
        </w:rPr>
        <w:t>2024</w:t>
      </w:r>
      <w:r w:rsidR="00FD000A" w:rsidRPr="00F52BF6">
        <w:rPr>
          <w:color w:val="000000" w:themeColor="text1"/>
        </w:rPr>
        <w:t>.</w:t>
      </w:r>
    </w:p>
    <w:p w14:paraId="4C9A3ECD" w14:textId="69EC4905" w:rsidR="00A77CA8" w:rsidRPr="008E67F6" w:rsidRDefault="00A77CA8" w:rsidP="00A77CA8">
      <w:pPr>
        <w:pStyle w:val="GraphiqueTableau-Titre"/>
      </w:pPr>
      <w:r w:rsidRPr="008E67F6">
        <w:rPr>
          <w:rStyle w:val="GraphiqueTableau-TitreGras"/>
        </w:rPr>
        <w:lastRenderedPageBreak/>
        <w:t>Taux de livraison des déplacements au transport adapté</w:t>
      </w:r>
      <w:r w:rsidRPr="008E67F6">
        <w:br/>
        <w:t>(pourcentag</w:t>
      </w:r>
      <w:r w:rsidR="001102CA">
        <w:t>e</w:t>
      </w:r>
      <w:r w:rsidRPr="008E67F6">
        <w:t>)</w:t>
      </w:r>
    </w:p>
    <w:p w14:paraId="54681E4E" w14:textId="3C6D372F" w:rsidR="00A77CA8" w:rsidRDefault="001102CA" w:rsidP="00A77CA8">
      <w:pPr>
        <w:ind w:left="-2"/>
      </w:pPr>
      <w:r>
        <w:rPr>
          <w:noProof/>
        </w:rPr>
        <w:drawing>
          <wp:inline distT="0" distB="0" distL="0" distR="0" wp14:anchorId="44EAE130" wp14:editId="01CDDA7D">
            <wp:extent cx="4541564" cy="3291872"/>
            <wp:effectExtent l="0" t="0" r="0" b="3810"/>
            <wp:docPr id="75656303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63031" name="Image 75656303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41564" cy="3291872"/>
                    </a:xfrm>
                    <a:prstGeom prst="rect">
                      <a:avLst/>
                    </a:prstGeom>
                  </pic:spPr>
                </pic:pic>
              </a:graphicData>
            </a:graphic>
          </wp:inline>
        </w:drawing>
      </w:r>
    </w:p>
    <w:p w14:paraId="1F33CAF1" w14:textId="77777777" w:rsidR="00A77CA8" w:rsidRDefault="00A77CA8" w:rsidP="71AE778E">
      <w:pPr>
        <w:pStyle w:val="Titre5"/>
        <w:rPr>
          <w:bCs/>
        </w:rPr>
      </w:pPr>
      <w:r>
        <w:t>Réseau du métro</w:t>
      </w:r>
    </w:p>
    <w:p w14:paraId="3B9CE592" w14:textId="7881381D" w:rsidR="00AE1F84" w:rsidRPr="00C16F68" w:rsidRDefault="00AE1F84" w:rsidP="00AE1F84">
      <w:pPr>
        <w:spacing w:before="160"/>
        <w:rPr>
          <w:bCs/>
        </w:rPr>
      </w:pPr>
      <w:r w:rsidRPr="00AE1F84">
        <w:rPr>
          <w:bCs/>
        </w:rPr>
        <w:t>L’offre de service métro en km enregistre une légère baisse considérant la diminution des heures de service lors des épisodes de grève au cours de l’année. Le métro a parcouru 83 801 493 km par rapport à 86 119 854 km en 2024.</w:t>
      </w:r>
    </w:p>
    <w:p w14:paraId="3DABDBCF" w14:textId="05C696C4" w:rsidR="00A913C4" w:rsidRDefault="00A77CA8" w:rsidP="00A77CA8">
      <w:pPr>
        <w:rPr>
          <w:color w:val="000000" w:themeColor="text1"/>
        </w:rPr>
      </w:pPr>
      <w:r>
        <w:t xml:space="preserve">La STM surveille </w:t>
      </w:r>
      <w:r w:rsidRPr="2CE8CA8E">
        <w:rPr>
          <w:color w:val="000000" w:themeColor="text1"/>
        </w:rPr>
        <w:t xml:space="preserve">la fiabilité du métro </w:t>
      </w:r>
      <w:r>
        <w:t>et compare ses performances à d’autres réseaux internationaux. Nous avons eu 11,7 incidents de plus de 5 minutes par million de kilomètres en 2025, soit mieux que la cible annuelle de 12,0</w:t>
      </w:r>
      <w:r w:rsidR="005F0440">
        <w:t>,</w:t>
      </w:r>
      <w:r>
        <w:t xml:space="preserve"> et mieux que le résultat de 13,0 en 2024. Rappelons qu’une part importante de ces résultats est occasionnée par l</w:t>
      </w:r>
      <w:r w:rsidR="0070527E">
        <w:t>es comportements de la</w:t>
      </w:r>
      <w:r>
        <w:t xml:space="preserve"> clientèle, bien qu’en baisse en 2025. Même s’ils représentent une plus petite portion du total des incidents, c’est la catégorie des incidents attitrés aux équipements fixes qui a démontré </w:t>
      </w:r>
      <w:r w:rsidR="00D24BB4">
        <w:t>l’amélioration</w:t>
      </w:r>
      <w:r>
        <w:t xml:space="preserve"> la plus significative sur le total des incidents en </w:t>
      </w:r>
      <w:r w:rsidRPr="2CE8CA8E">
        <w:rPr>
          <w:color w:val="000000" w:themeColor="text1"/>
        </w:rPr>
        <w:t xml:space="preserve">2025. À ce chapitre, la bonne performance </w:t>
      </w:r>
      <w:r w:rsidR="006A4C06">
        <w:rPr>
          <w:color w:val="000000" w:themeColor="text1"/>
        </w:rPr>
        <w:t xml:space="preserve">en </w:t>
      </w:r>
      <w:r w:rsidRPr="2CE8CA8E">
        <w:rPr>
          <w:color w:val="000000" w:themeColor="text1"/>
        </w:rPr>
        <w:t>2025, comparativement à 2024, s’explique principalement par la diminution des incidents liés à l</w:t>
      </w:r>
      <w:r w:rsidR="00A913C4" w:rsidRPr="2CE8CA8E">
        <w:rPr>
          <w:color w:val="000000" w:themeColor="text1"/>
        </w:rPr>
        <w:t>’accumulation</w:t>
      </w:r>
      <w:r w:rsidR="00F3725F" w:rsidRPr="2CE8CA8E">
        <w:rPr>
          <w:color w:val="000000" w:themeColor="text1"/>
        </w:rPr>
        <w:t xml:space="preserve"> </w:t>
      </w:r>
      <w:r w:rsidRPr="2CE8CA8E">
        <w:rPr>
          <w:color w:val="000000" w:themeColor="text1"/>
        </w:rPr>
        <w:t>de caoutchouc sur les pistes de roulement</w:t>
      </w:r>
      <w:r w:rsidR="00A913C4">
        <w:t xml:space="preserve"> des voitures de métro</w:t>
      </w:r>
      <w:r w:rsidRPr="2CE8CA8E">
        <w:rPr>
          <w:color w:val="000000" w:themeColor="text1"/>
        </w:rPr>
        <w:t xml:space="preserve">. </w:t>
      </w:r>
    </w:p>
    <w:p w14:paraId="20FD4563" w14:textId="6D52E17B" w:rsidR="00A77CA8" w:rsidRPr="00FD6C7A" w:rsidRDefault="00A77CA8" w:rsidP="00A77CA8">
      <w:r w:rsidRPr="00FD6C7A">
        <w:t xml:space="preserve">Soulignons que la moyenne de ces incidents </w:t>
      </w:r>
      <w:r w:rsidR="000273B6">
        <w:t>dans</w:t>
      </w:r>
      <w:r w:rsidR="000273B6" w:rsidRPr="00FD6C7A">
        <w:t xml:space="preserve"> </w:t>
      </w:r>
      <w:r w:rsidRPr="00FD6C7A">
        <w:t xml:space="preserve">les autres réseaux balisés à l’international en 2024 était de </w:t>
      </w:r>
      <w:r>
        <w:t xml:space="preserve">presque </w:t>
      </w:r>
      <w:r w:rsidRPr="00FD6C7A">
        <w:t>3 fois supérieure au</w:t>
      </w:r>
      <w:r w:rsidR="000273B6">
        <w:t>x</w:t>
      </w:r>
      <w:r w:rsidRPr="00FD6C7A">
        <w:t xml:space="preserve"> résultat</w:t>
      </w:r>
      <w:r w:rsidR="000273B6">
        <w:t>s</w:t>
      </w:r>
      <w:r w:rsidRPr="00FD6C7A">
        <w:t xml:space="preserve"> </w:t>
      </w:r>
      <w:r>
        <w:t xml:space="preserve">2025 </w:t>
      </w:r>
      <w:r w:rsidRPr="00FD6C7A">
        <w:t>de la STM</w:t>
      </w:r>
      <w:r w:rsidR="12EFAB1E">
        <w:t>,</w:t>
      </w:r>
      <w:r w:rsidRPr="00FD6C7A">
        <w:t xml:space="preserve"> démontrant la fiabilité supérieure du métro de Montréal.</w:t>
      </w:r>
    </w:p>
    <w:p w14:paraId="2F5BA588" w14:textId="4FB89E7D" w:rsidR="00A77CA8" w:rsidRPr="00FD6C7A" w:rsidRDefault="00A77CA8" w:rsidP="00A77CA8">
      <w:r w:rsidRPr="00FD6C7A">
        <w:t xml:space="preserve">Même au </w:t>
      </w:r>
      <w:r w:rsidRPr="002809F0">
        <w:rPr>
          <w:color w:val="000000" w:themeColor="text1"/>
        </w:rPr>
        <w:t xml:space="preserve">plus fort de l’achalandage </w:t>
      </w:r>
      <w:r w:rsidRPr="00FD6C7A">
        <w:t xml:space="preserve">quotidien en 2025, le respect de la fréquence annoncée des trains pour l’ensemble des lignes a largement dépassé la cible annuelle. </w:t>
      </w:r>
      <w:r w:rsidR="003F0FA6">
        <w:t>L</w:t>
      </w:r>
      <w:r w:rsidRPr="00FD6C7A">
        <w:t xml:space="preserve">a STM visait en </w:t>
      </w:r>
      <w:r w:rsidRPr="00FD6C7A">
        <w:lastRenderedPageBreak/>
        <w:t xml:space="preserve">2025 un taux de respect des intervalles de 96,5 % entre les trains en heure de pointe du matin. Sa moyenne annuelle a été de 96,9 % en 2025, tout en reconnaissant qu’elle avait été de 97,5 % en 2024. </w:t>
      </w:r>
    </w:p>
    <w:p w14:paraId="73B9EFBB" w14:textId="50EFF6CE" w:rsidR="00352EC4" w:rsidRPr="00D91CE5" w:rsidRDefault="00352EC4" w:rsidP="00352EC4">
      <w:pPr>
        <w:pStyle w:val="GraphiqueTableau-Titre"/>
      </w:pPr>
      <w:r>
        <w:rPr>
          <w:rStyle w:val="GraphiqueTableau-TitreGras"/>
        </w:rPr>
        <w:t>Offre de service métro</w:t>
      </w:r>
      <w:r w:rsidRPr="00D91CE5">
        <w:br/>
      </w:r>
      <w:r w:rsidRPr="003C70F2">
        <w:t>(</w:t>
      </w:r>
      <w:r w:rsidR="001E5899">
        <w:t>en million</w:t>
      </w:r>
      <w:r w:rsidR="004B4B81">
        <w:t>s</w:t>
      </w:r>
      <w:r w:rsidRPr="00CB184D">
        <w:t xml:space="preserve"> de kilomètres</w:t>
      </w:r>
      <w:r w:rsidRPr="003C70F2">
        <w:t>)</w:t>
      </w:r>
    </w:p>
    <w:p w14:paraId="74149264" w14:textId="5A183288" w:rsidR="00ED6049" w:rsidRPr="00FD6C7A" w:rsidRDefault="00ED6049" w:rsidP="00A77CA8">
      <w:r>
        <w:rPr>
          <w:bCs/>
          <w:noProof/>
        </w:rPr>
        <w:drawing>
          <wp:inline distT="0" distB="0" distL="0" distR="0" wp14:anchorId="6D577534" wp14:editId="67DEE600">
            <wp:extent cx="3205973" cy="3291872"/>
            <wp:effectExtent l="0" t="0" r="0" b="3810"/>
            <wp:docPr id="158262900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29005" name="Image 158262900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05973" cy="3291872"/>
                    </a:xfrm>
                    <a:prstGeom prst="rect">
                      <a:avLst/>
                    </a:prstGeom>
                  </pic:spPr>
                </pic:pic>
              </a:graphicData>
            </a:graphic>
          </wp:inline>
        </w:drawing>
      </w:r>
    </w:p>
    <w:p w14:paraId="6A606A1C" w14:textId="77777777" w:rsidR="004C3B96" w:rsidRDefault="004C3B96">
      <w:pPr>
        <w:spacing w:before="240" w:line="300" w:lineRule="auto"/>
        <w:ind w:hanging="2"/>
        <w:outlineLvl w:val="9"/>
        <w:rPr>
          <w:rStyle w:val="GraphiqueTableau-TitreGras"/>
          <w:i/>
        </w:rPr>
      </w:pPr>
      <w:r>
        <w:rPr>
          <w:rStyle w:val="GraphiqueTableau-TitreGras"/>
        </w:rPr>
        <w:br w:type="page"/>
      </w:r>
    </w:p>
    <w:p w14:paraId="69EA1F95" w14:textId="62D6ED74" w:rsidR="00A77CA8" w:rsidRPr="00D91CE5" w:rsidRDefault="00A77CA8" w:rsidP="00A77CA8">
      <w:pPr>
        <w:pStyle w:val="GraphiqueTableau-Titre"/>
      </w:pPr>
      <w:r>
        <w:rPr>
          <w:rStyle w:val="GraphiqueTableau-TitreGras"/>
        </w:rPr>
        <w:lastRenderedPageBreak/>
        <w:t>N</w:t>
      </w:r>
      <w:r w:rsidRPr="00CB184D">
        <w:rPr>
          <w:rStyle w:val="GraphiqueTableau-TitreGras"/>
        </w:rPr>
        <w:t>ombre d’incidents de 5 minutes et plus au métro</w:t>
      </w:r>
      <w:r w:rsidRPr="00D91CE5">
        <w:br/>
      </w:r>
      <w:r w:rsidRPr="003C70F2">
        <w:t>(</w:t>
      </w:r>
      <w:r w:rsidRPr="00CB184D">
        <w:t>par million de kilomètres</w:t>
      </w:r>
      <w:r w:rsidRPr="003C70F2">
        <w:t>)</w:t>
      </w:r>
    </w:p>
    <w:p w14:paraId="55CA746A" w14:textId="77777777" w:rsidR="00A77CA8" w:rsidRDefault="00A77CA8" w:rsidP="00A77CA8">
      <w:pPr>
        <w:spacing w:before="160" w:after="0"/>
      </w:pPr>
      <w:r>
        <w:rPr>
          <w:noProof/>
        </w:rPr>
        <w:drawing>
          <wp:inline distT="0" distB="0" distL="0" distR="0" wp14:anchorId="70E3E4BA" wp14:editId="0C81BA90">
            <wp:extent cx="4536022" cy="3289101"/>
            <wp:effectExtent l="0" t="0" r="0" b="6985"/>
            <wp:docPr id="4437055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05512" name="Image 44370551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36022" cy="3289101"/>
                    </a:xfrm>
                    <a:prstGeom prst="rect">
                      <a:avLst/>
                    </a:prstGeom>
                  </pic:spPr>
                </pic:pic>
              </a:graphicData>
            </a:graphic>
          </wp:inline>
        </w:drawing>
      </w:r>
    </w:p>
    <w:p w14:paraId="52E0E5D1" w14:textId="7DD05895" w:rsidR="00A77CA8" w:rsidRPr="00D91CE5" w:rsidRDefault="00A77CA8" w:rsidP="00A77CA8">
      <w:pPr>
        <w:pStyle w:val="GraphiqueTableau-Titre"/>
      </w:pPr>
      <w:r w:rsidRPr="00240E0B">
        <w:rPr>
          <w:rStyle w:val="GraphiqueTableau-TitreGras"/>
          <w:i w:val="0"/>
        </w:rPr>
        <w:t>Taux de respect de l’intervalle en pointe AM</w:t>
      </w:r>
      <w:r w:rsidR="00EA59E1">
        <w:rPr>
          <w:rStyle w:val="GraphiqueTableau-TitreGras"/>
          <w:i w:val="0"/>
        </w:rPr>
        <w:t xml:space="preserve"> - Métro</w:t>
      </w:r>
      <w:r w:rsidRPr="00D91CE5">
        <w:br/>
      </w:r>
      <w:r>
        <w:t>(pourcentage)</w:t>
      </w:r>
    </w:p>
    <w:p w14:paraId="18DD5E91" w14:textId="77777777" w:rsidR="00A77CA8" w:rsidRDefault="00A77CA8" w:rsidP="00A77CA8">
      <w:pPr>
        <w:rPr>
          <w:b/>
        </w:rPr>
      </w:pPr>
      <w:r>
        <w:rPr>
          <w:b/>
          <w:noProof/>
        </w:rPr>
        <w:drawing>
          <wp:inline distT="0" distB="0" distL="0" distR="0" wp14:anchorId="044653F6" wp14:editId="0121E603">
            <wp:extent cx="4538793" cy="3289101"/>
            <wp:effectExtent l="0" t="0" r="0" b="6985"/>
            <wp:docPr id="41053876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38769" name="Image 41053876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38793" cy="3289101"/>
                    </a:xfrm>
                    <a:prstGeom prst="rect">
                      <a:avLst/>
                    </a:prstGeom>
                  </pic:spPr>
                </pic:pic>
              </a:graphicData>
            </a:graphic>
          </wp:inline>
        </w:drawing>
      </w:r>
    </w:p>
    <w:p w14:paraId="3A990851" w14:textId="77777777" w:rsidR="005520C0" w:rsidRDefault="005520C0" w:rsidP="00A77CA8">
      <w:pPr>
        <w:rPr>
          <w:b/>
        </w:rPr>
      </w:pPr>
    </w:p>
    <w:p w14:paraId="7F8199C5" w14:textId="3CFE7E80" w:rsidR="00A77CA8" w:rsidRDefault="00A77CA8" w:rsidP="71AE778E">
      <w:pPr>
        <w:pStyle w:val="Titre5"/>
        <w:rPr>
          <w:bCs/>
        </w:rPr>
      </w:pPr>
      <w:r>
        <w:lastRenderedPageBreak/>
        <w:t>Réseau de bus</w:t>
      </w:r>
    </w:p>
    <w:p w14:paraId="49FAACAA" w14:textId="4D8DAB79" w:rsidR="009A7556" w:rsidRPr="00C16F68" w:rsidRDefault="00AD2381" w:rsidP="009A7556">
      <w:pPr>
        <w:spacing w:before="160"/>
        <w:rPr>
          <w:bCs/>
        </w:rPr>
      </w:pPr>
      <w:r w:rsidRPr="00C53B6D">
        <w:rPr>
          <w:bCs/>
        </w:rPr>
        <w:t>L</w:t>
      </w:r>
      <w:r w:rsidR="00965A1A" w:rsidRPr="00C53B6D">
        <w:rPr>
          <w:bCs/>
        </w:rPr>
        <w:t xml:space="preserve">’offre de service </w:t>
      </w:r>
      <w:r w:rsidR="00F448B1" w:rsidRPr="00C53B6D">
        <w:rPr>
          <w:bCs/>
        </w:rPr>
        <w:t xml:space="preserve">commercial </w:t>
      </w:r>
      <w:r w:rsidR="00477C3D" w:rsidRPr="00C53B6D">
        <w:rPr>
          <w:bCs/>
        </w:rPr>
        <w:t xml:space="preserve">bus s’est chiffré à </w:t>
      </w:r>
      <w:r w:rsidR="00AE1C0D" w:rsidRPr="00C53B6D">
        <w:rPr>
          <w:bCs/>
        </w:rPr>
        <w:t>64 </w:t>
      </w:r>
      <w:r w:rsidR="0090355E" w:rsidRPr="00C53B6D">
        <w:rPr>
          <w:bCs/>
        </w:rPr>
        <w:t>099</w:t>
      </w:r>
      <w:r w:rsidR="005B3F7E" w:rsidRPr="00C53B6D">
        <w:rPr>
          <w:bCs/>
        </w:rPr>
        <w:t xml:space="preserve"> 954 km </w:t>
      </w:r>
      <w:r w:rsidR="009D7051" w:rsidRPr="00C53B6D">
        <w:rPr>
          <w:bCs/>
        </w:rPr>
        <w:t xml:space="preserve">légèrement en baisse par rapport à 2024 où l’offre </w:t>
      </w:r>
      <w:r w:rsidR="00661E32" w:rsidRPr="00C53B6D">
        <w:rPr>
          <w:bCs/>
        </w:rPr>
        <w:t>était de 66 </w:t>
      </w:r>
      <w:r w:rsidR="00332E95" w:rsidRPr="00C53B6D">
        <w:rPr>
          <w:bCs/>
        </w:rPr>
        <w:t>451</w:t>
      </w:r>
      <w:r w:rsidR="00FE1935" w:rsidRPr="00C53B6D">
        <w:rPr>
          <w:bCs/>
        </w:rPr>
        <w:t> 947 km</w:t>
      </w:r>
      <w:r w:rsidR="00C15D5A" w:rsidRPr="00C53B6D">
        <w:rPr>
          <w:bCs/>
        </w:rPr>
        <w:t>. Cette diminution provient de</w:t>
      </w:r>
      <w:r w:rsidR="00743980" w:rsidRPr="00C53B6D">
        <w:rPr>
          <w:bCs/>
        </w:rPr>
        <w:t xml:space="preserve"> la </w:t>
      </w:r>
      <w:r w:rsidR="001973E9" w:rsidRPr="00C53B6D">
        <w:rPr>
          <w:bCs/>
        </w:rPr>
        <w:t xml:space="preserve">réduction </w:t>
      </w:r>
      <w:r w:rsidR="00743980" w:rsidRPr="00C53B6D">
        <w:rPr>
          <w:bCs/>
        </w:rPr>
        <w:t>des heures de service lors des grève</w:t>
      </w:r>
      <w:r w:rsidR="000068F9" w:rsidRPr="00C53B6D">
        <w:rPr>
          <w:bCs/>
        </w:rPr>
        <w:t>s.</w:t>
      </w:r>
    </w:p>
    <w:p w14:paraId="29F50424" w14:textId="1EA28BD2" w:rsidR="00A77CA8" w:rsidRDefault="00A77CA8" w:rsidP="00A77CA8">
      <w:r w:rsidRPr="005B74B1">
        <w:t>En 2025, la ponctualité moyenne du réseau</w:t>
      </w:r>
      <w:r>
        <w:t xml:space="preserve"> </w:t>
      </w:r>
      <w:r w:rsidR="46813BF5">
        <w:t>de</w:t>
      </w:r>
      <w:r w:rsidRPr="005B74B1">
        <w:t xml:space="preserve"> bus s’est établi</w:t>
      </w:r>
      <w:r w:rsidR="000273B6">
        <w:t>e</w:t>
      </w:r>
      <w:r w:rsidRPr="005B74B1">
        <w:t xml:space="preserve"> à 76,6</w:t>
      </w:r>
      <w:r>
        <w:t> </w:t>
      </w:r>
      <w:r w:rsidRPr="005B74B1">
        <w:t xml:space="preserve">%, en légère baisse par rapport </w:t>
      </w:r>
      <w:r>
        <w:t xml:space="preserve">au résultat de </w:t>
      </w:r>
      <w:r w:rsidRPr="005B74B1">
        <w:t>77,7</w:t>
      </w:r>
      <w:r>
        <w:t> </w:t>
      </w:r>
      <w:r w:rsidRPr="005B74B1">
        <w:t>%</w:t>
      </w:r>
      <w:r>
        <w:t xml:space="preserve"> en 2024</w:t>
      </w:r>
      <w:r w:rsidR="00CC5182">
        <w:t>,</w:t>
      </w:r>
      <w:r w:rsidRPr="005B74B1">
        <w:t xml:space="preserve"> et sous la cible annuelle fixée à 81</w:t>
      </w:r>
      <w:r>
        <w:t>,0 </w:t>
      </w:r>
      <w:r w:rsidRPr="005B74B1">
        <w:t xml:space="preserve">%. </w:t>
      </w:r>
      <w:r w:rsidRPr="00624A09">
        <w:t xml:space="preserve">La vitesse commerciale est en diminution constante depuis plusieurs années, </w:t>
      </w:r>
      <w:r>
        <w:t>démontrant</w:t>
      </w:r>
      <w:r w:rsidRPr="00624A09">
        <w:t xml:space="preserve"> les défis </w:t>
      </w:r>
      <w:r w:rsidR="003F3BFC">
        <w:t xml:space="preserve">principalement </w:t>
      </w:r>
      <w:r w:rsidRPr="00624A09">
        <w:t>liés à la congestion</w:t>
      </w:r>
      <w:r w:rsidR="00D217C5">
        <w:t xml:space="preserve"> et</w:t>
      </w:r>
      <w:r w:rsidRPr="00624A09">
        <w:t xml:space="preserve"> aux travaux routiers</w:t>
      </w:r>
      <w:r w:rsidR="00D217C5">
        <w:t>.</w:t>
      </w:r>
      <w:r>
        <w:t xml:space="preserve"> </w:t>
      </w:r>
      <w:r w:rsidRPr="00624A09">
        <w:t xml:space="preserve">Par ailleurs, les grèves </w:t>
      </w:r>
      <w:r w:rsidR="00C02755">
        <w:t>à l’e</w:t>
      </w:r>
      <w:r w:rsidRPr="00624A09">
        <w:t>ntretien et l</w:t>
      </w:r>
      <w:r w:rsidR="004F0492">
        <w:t xml:space="preserve">a décision de </w:t>
      </w:r>
      <w:r w:rsidR="008E09AA">
        <w:t xml:space="preserve">retirer </w:t>
      </w:r>
      <w:r w:rsidR="00AF1F74">
        <w:t>de manière préventive</w:t>
      </w:r>
      <w:r w:rsidRPr="00624A09">
        <w:t xml:space="preserve"> des bus articulés en novembre</w:t>
      </w:r>
      <w:r w:rsidR="0006579B">
        <w:t xml:space="preserve"> </w:t>
      </w:r>
      <w:r w:rsidRPr="00624A09">
        <w:t xml:space="preserve">ont généré une pression additionnelle sur le réseau </w:t>
      </w:r>
      <w:r w:rsidR="253B6ECD">
        <w:t xml:space="preserve">de </w:t>
      </w:r>
      <w:r w:rsidRPr="00624A09">
        <w:t>bus</w:t>
      </w:r>
      <w:r w:rsidR="00C43271">
        <w:t>.</w:t>
      </w:r>
    </w:p>
    <w:p w14:paraId="769B9F8C" w14:textId="0E71D4D8" w:rsidR="004B4B81" w:rsidRPr="00D91CE5" w:rsidRDefault="004B4B81" w:rsidP="004B4B81">
      <w:pPr>
        <w:pStyle w:val="GraphiqueTableau-Titre"/>
      </w:pPr>
      <w:r>
        <w:rPr>
          <w:rStyle w:val="GraphiqueTableau-TitreGras"/>
        </w:rPr>
        <w:t>Offre de service commercial bus</w:t>
      </w:r>
      <w:r w:rsidRPr="00D91CE5">
        <w:br/>
      </w:r>
      <w:r w:rsidRPr="003C70F2">
        <w:t>(</w:t>
      </w:r>
      <w:r>
        <w:t>en millions</w:t>
      </w:r>
      <w:r w:rsidRPr="00CB184D">
        <w:t xml:space="preserve"> de kilomètres</w:t>
      </w:r>
      <w:r w:rsidRPr="003C70F2">
        <w:t>)</w:t>
      </w:r>
    </w:p>
    <w:p w14:paraId="55D13A63" w14:textId="4F61EACA" w:rsidR="00BF6577" w:rsidRDefault="00443340" w:rsidP="00A77CA8">
      <w:r>
        <w:rPr>
          <w:bCs/>
          <w:noProof/>
        </w:rPr>
        <w:drawing>
          <wp:inline distT="0" distB="0" distL="0" distR="0" wp14:anchorId="7A793453" wp14:editId="7667A495">
            <wp:extent cx="3205973" cy="3291872"/>
            <wp:effectExtent l="0" t="0" r="0" b="3810"/>
            <wp:docPr id="15714689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68937" name="Image 157146893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05973" cy="3291872"/>
                    </a:xfrm>
                    <a:prstGeom prst="rect">
                      <a:avLst/>
                    </a:prstGeom>
                  </pic:spPr>
                </pic:pic>
              </a:graphicData>
            </a:graphic>
          </wp:inline>
        </w:drawing>
      </w:r>
    </w:p>
    <w:p w14:paraId="7AF03C95" w14:textId="77777777" w:rsidR="00336B31" w:rsidRDefault="00336B31">
      <w:pPr>
        <w:spacing w:before="240" w:line="300" w:lineRule="auto"/>
        <w:ind w:hanging="2"/>
        <w:outlineLvl w:val="9"/>
        <w:rPr>
          <w:rStyle w:val="GraphiqueTableau-TitreGras"/>
          <w:i/>
        </w:rPr>
      </w:pPr>
      <w:r>
        <w:rPr>
          <w:rStyle w:val="GraphiqueTableau-TitreGras"/>
        </w:rPr>
        <w:br w:type="page"/>
      </w:r>
    </w:p>
    <w:p w14:paraId="37ACB05F" w14:textId="2B6FCBF5" w:rsidR="00A77CA8" w:rsidRPr="00D91CE5" w:rsidRDefault="00A77CA8" w:rsidP="00A77CA8">
      <w:pPr>
        <w:pStyle w:val="GraphiqueTableau-Titre"/>
      </w:pPr>
      <w:r>
        <w:rPr>
          <w:rStyle w:val="GraphiqueTableau-TitreGras"/>
        </w:rPr>
        <w:lastRenderedPageBreak/>
        <w:t>T</w:t>
      </w:r>
      <w:r w:rsidRPr="006471DE">
        <w:rPr>
          <w:rStyle w:val="GraphiqueTableau-TitreGras"/>
        </w:rPr>
        <w:t>aux de ponctualité du réseau de bus</w:t>
      </w:r>
      <w:r w:rsidRPr="00D91CE5">
        <w:br/>
      </w:r>
      <w:r>
        <w:t>(pourcentage)</w:t>
      </w:r>
    </w:p>
    <w:p w14:paraId="76F6F770" w14:textId="77777777" w:rsidR="00A77CA8" w:rsidRDefault="00A77CA8" w:rsidP="00A77CA8">
      <w:pPr>
        <w:spacing w:line="240" w:lineRule="auto"/>
      </w:pPr>
      <w:r>
        <w:rPr>
          <w:noProof/>
        </w:rPr>
        <w:drawing>
          <wp:inline distT="0" distB="0" distL="0" distR="0" wp14:anchorId="0888C81D" wp14:editId="2491549C">
            <wp:extent cx="4538793" cy="3291872"/>
            <wp:effectExtent l="0" t="0" r="0" b="3810"/>
            <wp:docPr id="144856155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61558" name="Image 144856155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38793" cy="3291872"/>
                    </a:xfrm>
                    <a:prstGeom prst="rect">
                      <a:avLst/>
                    </a:prstGeom>
                  </pic:spPr>
                </pic:pic>
              </a:graphicData>
            </a:graphic>
          </wp:inline>
        </w:drawing>
      </w:r>
    </w:p>
    <w:p w14:paraId="7B7F761A" w14:textId="5F1E3E60" w:rsidR="00A77CA8" w:rsidRDefault="00A77CA8" w:rsidP="00A77CA8">
      <w:bookmarkStart w:id="22" w:name="_heading=h.p0jk9zy59oe8" w:colFirst="0" w:colLast="0"/>
      <w:bookmarkEnd w:id="22"/>
      <w:r w:rsidRPr="00350098">
        <w:t xml:space="preserve">Le taux </w:t>
      </w:r>
      <w:r w:rsidRPr="00F3725F">
        <w:t>d’avances sur</w:t>
      </w:r>
      <w:r w:rsidRPr="00350098">
        <w:t xml:space="preserve"> horaire a atteint 3,0</w:t>
      </w:r>
      <w:r>
        <w:t> </w:t>
      </w:r>
      <w:r w:rsidRPr="00350098">
        <w:t xml:space="preserve">%, alors qu’il était de 2,7 % en 2024 et que la </w:t>
      </w:r>
      <w:r>
        <w:t>cible était</w:t>
      </w:r>
      <w:r w:rsidRPr="00350098">
        <w:t xml:space="preserve"> de 2,8 %.</w:t>
      </w:r>
      <w:r>
        <w:t xml:space="preserve"> Pour contrer la hausse de ces situations, </w:t>
      </w:r>
      <w:r w:rsidRPr="002E55CB">
        <w:t>un</w:t>
      </w:r>
      <w:r>
        <w:t xml:space="preserve"> mécanisme</w:t>
      </w:r>
      <w:r w:rsidRPr="002E55CB">
        <w:t xml:space="preserve"> de rétroaction </w:t>
      </w:r>
      <w:r>
        <w:t xml:space="preserve">a été mis en place avec l’équipe de la </w:t>
      </w:r>
      <w:r w:rsidRPr="002E55CB">
        <w:t xml:space="preserve">livraison de service </w:t>
      </w:r>
      <w:r>
        <w:t>en vue d’</w:t>
      </w:r>
      <w:r w:rsidRPr="002E55CB">
        <w:t>ajuste</w:t>
      </w:r>
      <w:r>
        <w:t>r</w:t>
      </w:r>
      <w:r w:rsidRPr="002E55CB">
        <w:t xml:space="preserve"> des temps de parcours lorsque possible</w:t>
      </w:r>
      <w:r>
        <w:t>.</w:t>
      </w:r>
    </w:p>
    <w:p w14:paraId="3E1E4A93" w14:textId="77777777" w:rsidR="00336B31" w:rsidRDefault="00336B31">
      <w:pPr>
        <w:spacing w:before="240" w:line="300" w:lineRule="auto"/>
        <w:ind w:hanging="2"/>
        <w:outlineLvl w:val="9"/>
        <w:rPr>
          <w:rStyle w:val="GraphiqueTableau-TitreGras"/>
          <w:i/>
        </w:rPr>
      </w:pPr>
      <w:r>
        <w:rPr>
          <w:rStyle w:val="GraphiqueTableau-TitreGras"/>
        </w:rPr>
        <w:br w:type="page"/>
      </w:r>
    </w:p>
    <w:p w14:paraId="63E2AB5E" w14:textId="13A1B80B" w:rsidR="00A77CA8" w:rsidRPr="00D91CE5" w:rsidRDefault="00A77CA8" w:rsidP="00A77CA8">
      <w:pPr>
        <w:pStyle w:val="GraphiqueTableau-Titre"/>
      </w:pPr>
      <w:r w:rsidRPr="001113E2">
        <w:rPr>
          <w:rStyle w:val="GraphiqueTableau-TitreGras"/>
        </w:rPr>
        <w:lastRenderedPageBreak/>
        <w:t>Taux d’avances sur horaire</w:t>
      </w:r>
      <w:r w:rsidRPr="00B701BE">
        <w:t xml:space="preserve"> </w:t>
      </w:r>
      <w:r w:rsidRPr="00D91CE5">
        <w:br/>
      </w:r>
      <w:r>
        <w:t>(pourcentage)</w:t>
      </w:r>
    </w:p>
    <w:p w14:paraId="09D532F5" w14:textId="77777777" w:rsidR="00A77CA8" w:rsidRDefault="00A77CA8" w:rsidP="00A77CA8">
      <w:r>
        <w:rPr>
          <w:noProof/>
        </w:rPr>
        <w:drawing>
          <wp:inline distT="0" distB="0" distL="0" distR="0" wp14:anchorId="5F5E6566" wp14:editId="3216824B">
            <wp:extent cx="4536022" cy="3291872"/>
            <wp:effectExtent l="0" t="0" r="0" b="3810"/>
            <wp:docPr id="204016242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62421" name="Image 204016242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36022" cy="3291872"/>
                    </a:xfrm>
                    <a:prstGeom prst="rect">
                      <a:avLst/>
                    </a:prstGeom>
                  </pic:spPr>
                </pic:pic>
              </a:graphicData>
            </a:graphic>
          </wp:inline>
        </w:drawing>
      </w:r>
    </w:p>
    <w:p w14:paraId="53109381" w14:textId="074984B9" w:rsidR="00A77CA8" w:rsidRDefault="00A77CA8" w:rsidP="00A77CA8">
      <w:r w:rsidRPr="005B74B1">
        <w:t>Pour les lignes à passage fréquent, le taux d’adhésion à la fréquence promise a atteint 83,2</w:t>
      </w:r>
      <w:r>
        <w:t> </w:t>
      </w:r>
      <w:r w:rsidRPr="005B74B1">
        <w:t>%, légèrement en deçà de</w:t>
      </w:r>
      <w:r>
        <w:t xml:space="preserve">s résultats de </w:t>
      </w:r>
      <w:r w:rsidRPr="005B74B1">
        <w:t>84,5</w:t>
      </w:r>
      <w:r>
        <w:t> </w:t>
      </w:r>
      <w:r w:rsidRPr="005B74B1">
        <w:t>%</w:t>
      </w:r>
      <w:r w:rsidR="00C06FDE" w:rsidRPr="0077704F">
        <w:rPr>
          <w:rStyle w:val="Appelnotedebasdep"/>
          <w:vertAlign w:val="superscript"/>
        </w:rPr>
        <w:footnoteReference w:id="5"/>
      </w:r>
      <w:r>
        <w:t xml:space="preserve"> en 2024</w:t>
      </w:r>
      <w:r w:rsidRPr="005B74B1">
        <w:t xml:space="preserve"> et de la cible </w:t>
      </w:r>
      <w:r>
        <w:t xml:space="preserve">annuelle </w:t>
      </w:r>
      <w:r w:rsidRPr="005B74B1">
        <w:t>de 86</w:t>
      </w:r>
      <w:r>
        <w:t>,0 </w:t>
      </w:r>
      <w:r w:rsidRPr="005B74B1">
        <w:t>%</w:t>
      </w:r>
      <w:r>
        <w:t xml:space="preserve">. </w:t>
      </w:r>
      <w:r w:rsidRPr="00B701BE">
        <w:t>Cet indicateur représente la proportion des arrêts dont les passages entre deux bus consécutifs d’une même ligne-direction respectent un intervalle de 12 minutes et moins.</w:t>
      </w:r>
      <w:r>
        <w:t xml:space="preserve"> L</w:t>
      </w:r>
      <w:r w:rsidRPr="00BA5694">
        <w:t xml:space="preserve">es </w:t>
      </w:r>
      <w:r>
        <w:t xml:space="preserve">situations de </w:t>
      </w:r>
      <w:r w:rsidRPr="00BA5694">
        <w:t xml:space="preserve">grève </w:t>
      </w:r>
      <w:r>
        <w:t>et les changements estivaux de fréquence</w:t>
      </w:r>
      <w:r w:rsidRPr="00BA5694">
        <w:t xml:space="preserve"> </w:t>
      </w:r>
      <w:r w:rsidR="009D6E33">
        <w:t xml:space="preserve">ont </w:t>
      </w:r>
      <w:r>
        <w:t>certainement influencé</w:t>
      </w:r>
      <w:r w:rsidRPr="00BA5694">
        <w:t xml:space="preserve"> </w:t>
      </w:r>
      <w:r>
        <w:t>les résultats de cet indicateur</w:t>
      </w:r>
      <w:r w:rsidR="6A7709C1">
        <w:t>,</w:t>
      </w:r>
      <w:r>
        <w:t xml:space="preserve"> déjà affectés dans une moindre mesure par l’importante </w:t>
      </w:r>
      <w:r w:rsidRPr="00BA5694">
        <w:t>tempête de neige de février</w:t>
      </w:r>
      <w:r w:rsidR="00601C48">
        <w:t xml:space="preserve"> 2025</w:t>
      </w:r>
      <w:r>
        <w:t>.</w:t>
      </w:r>
    </w:p>
    <w:p w14:paraId="7A7B4B3F" w14:textId="77777777" w:rsidR="00336B31" w:rsidRDefault="00336B31">
      <w:pPr>
        <w:spacing w:before="240" w:line="300" w:lineRule="auto"/>
        <w:ind w:hanging="2"/>
        <w:outlineLvl w:val="9"/>
        <w:rPr>
          <w:rStyle w:val="GraphiqueTableau-TitreGras"/>
          <w:i/>
        </w:rPr>
      </w:pPr>
      <w:r>
        <w:rPr>
          <w:rStyle w:val="GraphiqueTableau-TitreGras"/>
        </w:rPr>
        <w:br w:type="page"/>
      </w:r>
    </w:p>
    <w:p w14:paraId="3DF7A60A" w14:textId="2B1FB54E" w:rsidR="00A77CA8" w:rsidRDefault="00A77CA8" w:rsidP="00A77CA8">
      <w:pPr>
        <w:pStyle w:val="GraphiqueTableau-Titre"/>
      </w:pPr>
      <w:r>
        <w:rPr>
          <w:rStyle w:val="GraphiqueTableau-TitreGras"/>
        </w:rPr>
        <w:lastRenderedPageBreak/>
        <w:t>T</w:t>
      </w:r>
      <w:r w:rsidRPr="00A827D2">
        <w:rPr>
          <w:rStyle w:val="GraphiqueTableau-TitreGras"/>
        </w:rPr>
        <w:t xml:space="preserve">aux </w:t>
      </w:r>
      <w:r w:rsidRPr="006B12EA">
        <w:rPr>
          <w:rStyle w:val="GraphiqueTableau-TitreGras"/>
        </w:rPr>
        <w:t xml:space="preserve">d'adhésion à la fréquence promise sur le réseau </w:t>
      </w:r>
      <w:r w:rsidR="4C34BA74" w:rsidRPr="671863F5">
        <w:rPr>
          <w:rStyle w:val="GraphiqueTableau-TitreGras"/>
        </w:rPr>
        <w:t xml:space="preserve">de </w:t>
      </w:r>
      <w:r w:rsidRPr="006B12EA">
        <w:rPr>
          <w:rStyle w:val="GraphiqueTableau-TitreGras"/>
        </w:rPr>
        <w:t xml:space="preserve">bus fréquent </w:t>
      </w:r>
      <w:r w:rsidRPr="00D91CE5">
        <w:br/>
      </w:r>
      <w:r>
        <w:t>(pourcentage)</w:t>
      </w:r>
    </w:p>
    <w:p w14:paraId="60A98FDE" w14:textId="2175819D" w:rsidR="002637B9" w:rsidRDefault="00A77CA8" w:rsidP="00A77CA8">
      <w:pPr>
        <w:rPr>
          <w:b/>
        </w:rPr>
      </w:pPr>
      <w:r>
        <w:rPr>
          <w:noProof/>
        </w:rPr>
        <w:drawing>
          <wp:inline distT="0" distB="0" distL="0" distR="0" wp14:anchorId="0F4153F0" wp14:editId="4EE13E0E">
            <wp:extent cx="3205973" cy="3289101"/>
            <wp:effectExtent l="0" t="0" r="0" b="6985"/>
            <wp:docPr id="101941965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419658" name="Image 101941965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05973" cy="3289101"/>
                    </a:xfrm>
                    <a:prstGeom prst="rect">
                      <a:avLst/>
                    </a:prstGeom>
                  </pic:spPr>
                </pic:pic>
              </a:graphicData>
            </a:graphic>
          </wp:inline>
        </w:drawing>
      </w:r>
    </w:p>
    <w:p w14:paraId="0E6ECDDD" w14:textId="77777777" w:rsidR="00A83E42" w:rsidRDefault="00A83E42" w:rsidP="00A83E42">
      <w:pPr>
        <w:pStyle w:val="Titre3"/>
      </w:pPr>
      <w:r w:rsidRPr="002119CD">
        <w:t>Objectif stratégique 3.2</w:t>
      </w:r>
      <w:r w:rsidRPr="002119CD">
        <w:br/>
        <w:t>Livrer les projets pour transformer le service et moderniser nos actifs</w:t>
      </w:r>
      <w:r>
        <w:t> </w:t>
      </w:r>
    </w:p>
    <w:p w14:paraId="4BDC56AD" w14:textId="77777777" w:rsidR="00A83E42" w:rsidRPr="00DD40EF" w:rsidRDefault="00A83E42" w:rsidP="00A83E42">
      <w:pPr>
        <w:pStyle w:val="Titre4"/>
        <w:rPr>
          <w:b w:val="0"/>
        </w:rPr>
      </w:pPr>
      <w:r w:rsidRPr="00DD40EF">
        <w:t>Principales avancées de 2025</w:t>
      </w:r>
    </w:p>
    <w:p w14:paraId="5EF5F7F3" w14:textId="396DA7C6" w:rsidR="00A83E42" w:rsidRPr="0088482F" w:rsidRDefault="00A83E42" w:rsidP="00A83E42">
      <w:pPr>
        <w:pStyle w:val="Titre5"/>
        <w:rPr>
          <w:b w:val="0"/>
        </w:rPr>
      </w:pPr>
      <w:r>
        <w:t>D</w:t>
      </w:r>
      <w:r w:rsidRPr="0088482F">
        <w:t>e</w:t>
      </w:r>
      <w:r>
        <w:t>ux projets qui avancent bien : le</w:t>
      </w:r>
      <w:r w:rsidRPr="0088482F">
        <w:t xml:space="preserve"> prolongement de la </w:t>
      </w:r>
      <w:r>
        <w:t>l</w:t>
      </w:r>
      <w:r w:rsidRPr="0088482F">
        <w:t>igne bleue et</w:t>
      </w:r>
      <w:r w:rsidR="00E87D5F">
        <w:t xml:space="preserve"> </w:t>
      </w:r>
      <w:r w:rsidR="006F48AA">
        <w:t xml:space="preserve">le </w:t>
      </w:r>
      <w:r w:rsidRPr="0088482F">
        <w:t>contrôle de trains par communication radio (C</w:t>
      </w:r>
      <w:r>
        <w:t>B</w:t>
      </w:r>
      <w:r w:rsidRPr="0088482F">
        <w:t>T</w:t>
      </w:r>
      <w:r>
        <w:t>C</w:t>
      </w:r>
      <w:r w:rsidRPr="0088482F">
        <w:t xml:space="preserve">) </w:t>
      </w:r>
    </w:p>
    <w:p w14:paraId="1D35FB99" w14:textId="77777777" w:rsidR="00A83E42" w:rsidRDefault="00A83E42" w:rsidP="00A83E42">
      <w:r w:rsidRPr="00A1506A">
        <w:t xml:space="preserve">Appuyé par </w:t>
      </w:r>
      <w:r w:rsidRPr="002809F0">
        <w:rPr>
          <w:color w:val="000000" w:themeColor="text1"/>
        </w:rPr>
        <w:t xml:space="preserve">les gouvernements du Québec </w:t>
      </w:r>
      <w:r w:rsidRPr="00A1506A">
        <w:t xml:space="preserve">et du Canada, le </w:t>
      </w:r>
      <w:r>
        <w:t>Projet ligne bleue</w:t>
      </w:r>
      <w:r w:rsidRPr="006E4FB1">
        <w:rPr>
          <w:b/>
        </w:rPr>
        <w:t xml:space="preserve"> </w:t>
      </w:r>
      <w:r w:rsidRPr="00A1506A">
        <w:t>(</w:t>
      </w:r>
      <w:r>
        <w:t>PLB</w:t>
      </w:r>
      <w:r w:rsidRPr="00A1506A">
        <w:t>) est encadré par une gouvernance à cinq partenaires : le ministère des Transports et de la Mobilité durable (MTMD), la Ville de Montréal, l’Autorité régionale de transport métropolitain (ARTM), la Société québécoise des infrastructures (SQI) et la STM, qui en assure la saine gestion.</w:t>
      </w:r>
      <w:r>
        <w:t xml:space="preserve"> </w:t>
      </w:r>
    </w:p>
    <w:p w14:paraId="3B01D9A6" w14:textId="77777777" w:rsidR="00A83E42" w:rsidRDefault="00A83E42" w:rsidP="00A83E42">
      <w:pPr>
        <w:rPr>
          <w:color w:val="000000" w:themeColor="text1"/>
        </w:rPr>
      </w:pPr>
      <w:r w:rsidRPr="0018185F">
        <w:rPr>
          <w:color w:val="000000" w:themeColor="text1"/>
        </w:rPr>
        <w:t xml:space="preserve">En septembre 2025, </w:t>
      </w:r>
      <w:r>
        <w:rPr>
          <w:color w:val="000000" w:themeColor="text1"/>
        </w:rPr>
        <w:t xml:space="preserve">en collaboration avec nos partenaires municipaux et gouvernementaux, nous avons </w:t>
      </w:r>
      <w:r w:rsidRPr="0018185F">
        <w:rPr>
          <w:color w:val="000000" w:themeColor="text1"/>
        </w:rPr>
        <w:t xml:space="preserve">dévoilé les noms des cinq futures stations du PLB, une toponymie qui rend hommage à des femmes et à des communautés ayant marqué l’histoire de la métropole. Cette nouvelle approche, qui rompt avec la tradition des repères géographiques, vise à célébrer la diversité montréalaise et s’inscrit dans les recommandations du comité de </w:t>
      </w:r>
      <w:r w:rsidRPr="0018185F">
        <w:rPr>
          <w:color w:val="000000" w:themeColor="text1"/>
        </w:rPr>
        <w:lastRenderedPageBreak/>
        <w:t>toponymie mis sur pie</w:t>
      </w:r>
      <w:r w:rsidRPr="00056BC8">
        <w:rPr>
          <w:color w:val="000000" w:themeColor="text1"/>
        </w:rPr>
        <w:t xml:space="preserve">d en 2019. Les futures stations porteront les noms </w:t>
      </w:r>
      <w:proofErr w:type="spellStart"/>
      <w:r w:rsidRPr="00056BC8">
        <w:rPr>
          <w:color w:val="000000" w:themeColor="text1"/>
        </w:rPr>
        <w:t>Vertières</w:t>
      </w:r>
      <w:proofErr w:type="spellEnd"/>
      <w:r w:rsidRPr="00056BC8">
        <w:rPr>
          <w:color w:val="000000" w:themeColor="text1"/>
        </w:rPr>
        <w:t xml:space="preserve">, </w:t>
      </w:r>
      <w:r w:rsidRPr="4373F78E">
        <w:rPr>
          <w:color w:val="000000" w:themeColor="text1"/>
        </w:rPr>
        <w:t>Mary</w:t>
      </w:r>
      <w:r>
        <w:rPr>
          <w:color w:val="000000" w:themeColor="text1"/>
        </w:rPr>
        <w:t>-</w:t>
      </w:r>
      <w:r w:rsidRPr="4373F78E">
        <w:rPr>
          <w:color w:val="000000" w:themeColor="text1"/>
        </w:rPr>
        <w:t>Two</w:t>
      </w:r>
      <w:r>
        <w:rPr>
          <w:color w:val="000000" w:themeColor="text1"/>
        </w:rPr>
        <w:t>-</w:t>
      </w:r>
      <w:r w:rsidRPr="4373F78E">
        <w:rPr>
          <w:color w:val="000000" w:themeColor="text1"/>
        </w:rPr>
        <w:t>Axe</w:t>
      </w:r>
      <w:r>
        <w:rPr>
          <w:color w:val="000000" w:themeColor="text1"/>
        </w:rPr>
        <w:t>-</w:t>
      </w:r>
      <w:r w:rsidRPr="4373F78E">
        <w:rPr>
          <w:color w:val="000000" w:themeColor="text1"/>
        </w:rPr>
        <w:t>Earley, C</w:t>
      </w:r>
      <w:r>
        <w:rPr>
          <w:color w:val="000000" w:themeColor="text1"/>
        </w:rPr>
        <w:t>e</w:t>
      </w:r>
      <w:r w:rsidRPr="4373F78E">
        <w:rPr>
          <w:color w:val="000000" w:themeColor="text1"/>
        </w:rPr>
        <w:t>sira</w:t>
      </w:r>
      <w:r>
        <w:rPr>
          <w:color w:val="000000" w:themeColor="text1"/>
        </w:rPr>
        <w:t>-</w:t>
      </w:r>
      <w:r w:rsidRPr="4373F78E">
        <w:rPr>
          <w:color w:val="000000" w:themeColor="text1"/>
        </w:rPr>
        <w:t>Parisotto, Madeleine</w:t>
      </w:r>
      <w:r>
        <w:rPr>
          <w:color w:val="000000" w:themeColor="text1"/>
        </w:rPr>
        <w:t>-</w:t>
      </w:r>
      <w:r w:rsidRPr="4373F78E">
        <w:rPr>
          <w:color w:val="000000" w:themeColor="text1"/>
        </w:rPr>
        <w:t>Parent</w:t>
      </w:r>
      <w:r w:rsidRPr="002809F0">
        <w:rPr>
          <w:color w:val="000000" w:themeColor="text1"/>
        </w:rPr>
        <w:t xml:space="preserve"> et Anjou.</w:t>
      </w:r>
    </w:p>
    <w:p w14:paraId="51079091" w14:textId="77777777" w:rsidR="00A83E42" w:rsidRPr="002809F0" w:rsidRDefault="00A83E42" w:rsidP="00A83E42">
      <w:pPr>
        <w:rPr>
          <w:color w:val="000000" w:themeColor="text1"/>
        </w:rPr>
      </w:pPr>
      <w:r>
        <w:rPr>
          <w:color w:val="000000" w:themeColor="text1"/>
        </w:rPr>
        <w:t>L</w:t>
      </w:r>
      <w:r w:rsidRPr="002809F0">
        <w:rPr>
          <w:color w:val="000000" w:themeColor="text1"/>
        </w:rPr>
        <w:t>’année 2025 nous a permis de compléter les acquisitions immobilières prévues</w:t>
      </w:r>
      <w:r>
        <w:rPr>
          <w:color w:val="000000" w:themeColor="text1"/>
        </w:rPr>
        <w:t xml:space="preserve"> p</w:t>
      </w:r>
      <w:r w:rsidRPr="002809F0">
        <w:rPr>
          <w:color w:val="000000" w:themeColor="text1"/>
        </w:rPr>
        <w:t xml:space="preserve">our ce projet, de poursuivre les échanges avec les riverains et les médias, de lancer l’excavation des futures stations et de préparer l’arrivée du tunnelier. L’arrivée de ce dernier en octobre a constitué un jalon déterminant du projet. Conçu sur mesure, ce tunnelier de 9,7 m de diamètre — près de 2 000 tonnes réparties en une centaine de pièces — excavera le sol tout en posant simultanément le revêtement final du tunnel, conformément aux exigences d’exploitation des trains qui se croiseront sur la ligne bleue comme sur les autres lignes du métro montréalais. </w:t>
      </w:r>
    </w:p>
    <w:p w14:paraId="2A41EDA8" w14:textId="5B57E02F" w:rsidR="00A83E42" w:rsidRPr="00A1506A" w:rsidRDefault="00A83E42" w:rsidP="00A83E42">
      <w:r w:rsidRPr="59A6D759">
        <w:rPr>
          <w:color w:val="000000" w:themeColor="text1"/>
        </w:rPr>
        <w:t xml:space="preserve">L’objet du second projet, un </w:t>
      </w:r>
      <w:r w:rsidRPr="00A06046">
        <w:rPr>
          <w:bCs/>
          <w:color w:val="000000" w:themeColor="text1"/>
        </w:rPr>
        <w:t>nouveau système de contrôle de trains de type CBTC</w:t>
      </w:r>
      <w:r w:rsidRPr="59A6D759">
        <w:rPr>
          <w:color w:val="000000" w:themeColor="text1"/>
        </w:rPr>
        <w:t xml:space="preserve"> - reposant sur une communication continue en temps réel par ondes radio - est requis pour permettre l’exploitation du prolongement de la ligne bleue. En </w:t>
      </w:r>
      <w:r>
        <w:t>effet, le système actuel, devenu désuet, ne pourra pas soutenir l’exploitation du tronçon prolongé, rendant son remplacement incontournable. Après l’octroi du contrat de remplacement du système de contrôle de trains en 2024, le projet CB</w:t>
      </w:r>
      <w:r w:rsidR="724D9560">
        <w:t>TC</w:t>
      </w:r>
      <w:r>
        <w:t xml:space="preserve"> a continué d’évoluer en 2025 dans sa phase de réalisation. </w:t>
      </w:r>
    </w:p>
    <w:p w14:paraId="3E471DD9" w14:textId="77777777" w:rsidR="00A83E42" w:rsidRDefault="00A83E42" w:rsidP="71AE778E">
      <w:pPr>
        <w:pStyle w:val="Titre5"/>
        <w:rPr>
          <w:bCs/>
          <w:color w:val="000000" w:themeColor="text1"/>
        </w:rPr>
      </w:pPr>
      <w:r>
        <w:t>Une stratégie d'électrification revue et ajustée</w:t>
      </w:r>
    </w:p>
    <w:p w14:paraId="4950E32D" w14:textId="30A219B6" w:rsidR="00A83E42" w:rsidRDefault="00A83E42" w:rsidP="00A83E42">
      <w:pPr>
        <w:pStyle w:val="CommentText1"/>
        <w:rPr>
          <w:color w:val="00B050"/>
        </w:rPr>
      </w:pPr>
      <w:r>
        <w:t xml:space="preserve">En 2025, nous </w:t>
      </w:r>
      <w:r w:rsidRPr="68A7C05E">
        <w:rPr>
          <w:color w:val="000000" w:themeColor="text1"/>
        </w:rPr>
        <w:t xml:space="preserve">avons poursuivi les travaux d’adaptation de nos centres de transport, en particulier </w:t>
      </w:r>
      <w:r w:rsidR="000273B6">
        <w:rPr>
          <w:color w:val="000000" w:themeColor="text1"/>
        </w:rPr>
        <w:t xml:space="preserve">ceux de </w:t>
      </w:r>
      <w:r w:rsidRPr="68A7C05E">
        <w:rPr>
          <w:color w:val="000000" w:themeColor="text1"/>
        </w:rPr>
        <w:t xml:space="preserve">Legendre et </w:t>
      </w:r>
      <w:r w:rsidR="000273B6">
        <w:rPr>
          <w:color w:val="000000" w:themeColor="text1"/>
        </w:rPr>
        <w:t>d’</w:t>
      </w:r>
      <w:r w:rsidRPr="68A7C05E">
        <w:rPr>
          <w:color w:val="000000" w:themeColor="text1"/>
        </w:rPr>
        <w:t xml:space="preserve">Anjou, pour intégrer les prochains </w:t>
      </w:r>
      <w:r>
        <w:t xml:space="preserve">bus électriques. Néanmoins, l’installation et la mise en opération d’infrastructures de garage exigent un calendrier réaliste, en cohérence avec </w:t>
      </w:r>
      <w:r w:rsidR="00904B41">
        <w:t xml:space="preserve">la réduction du financement </w:t>
      </w:r>
      <w:r>
        <w:t xml:space="preserve">et les ajustements </w:t>
      </w:r>
      <w:r w:rsidRPr="68A7C05E">
        <w:rPr>
          <w:color w:val="000000" w:themeColor="text1"/>
        </w:rPr>
        <w:t>attendus aux cibles d’électrification du gouvernement du Québec. Conséquemment, à l’instar d’autres sociétés de transport, nous avons amorcé la réflexion pour réévaluer le rythme de transition vers l’électrification de notre réseau de bus. En effet, compte tenu des contraintes actuelles, l’acquisition de bus hybrides nous appert être une solution éprouvée pour diminuer les émissions dès maintenant tout en assurant une fiabilité opérationnelle accrue et des coûts d’exploitation mieux maîtrisés</w:t>
      </w:r>
      <w:r>
        <w:rPr>
          <w:color w:val="000000" w:themeColor="text1"/>
        </w:rPr>
        <w:t>, comme nous avons beaucoup de bus diesel qui arriveront en fin de vie utile</w:t>
      </w:r>
      <w:r w:rsidRPr="68A7C05E">
        <w:rPr>
          <w:color w:val="000000" w:themeColor="text1"/>
        </w:rPr>
        <w:t xml:space="preserve">. De plus, </w:t>
      </w:r>
      <w:r w:rsidR="00975598">
        <w:rPr>
          <w:color w:val="000000" w:themeColor="text1"/>
        </w:rPr>
        <w:t>l</w:t>
      </w:r>
      <w:r w:rsidRPr="68A7C05E">
        <w:rPr>
          <w:color w:val="000000" w:themeColor="text1"/>
        </w:rPr>
        <w:t>es véhicules</w:t>
      </w:r>
      <w:r w:rsidR="00975598">
        <w:rPr>
          <w:color w:val="000000" w:themeColor="text1"/>
        </w:rPr>
        <w:t xml:space="preserve"> hybrides</w:t>
      </w:r>
      <w:r w:rsidRPr="68A7C05E">
        <w:rPr>
          <w:color w:val="000000" w:themeColor="text1"/>
        </w:rPr>
        <w:t xml:space="preserve"> n’exigent aucune transformation de nos centres de transport, ce qui libère des ressources financières à court terme pour d’autres projets structurants</w:t>
      </w:r>
      <w:r w:rsidRPr="68A7C05E">
        <w:rPr>
          <w:color w:val="00B050"/>
        </w:rPr>
        <w:t>.</w:t>
      </w:r>
    </w:p>
    <w:p w14:paraId="3F280AEB" w14:textId="77777777" w:rsidR="00A83E42" w:rsidRPr="001F0BB4" w:rsidRDefault="00A83E42" w:rsidP="00A83E42">
      <w:pPr>
        <w:pStyle w:val="CommentText1"/>
      </w:pPr>
      <w:r w:rsidRPr="001F0BB4">
        <w:t xml:space="preserve">Les travaux liés aux processus sont présentés à la </w:t>
      </w:r>
      <w:r w:rsidRPr="00056BC8">
        <w:t>section 1.3.</w:t>
      </w:r>
    </w:p>
    <w:p w14:paraId="7E379D7A" w14:textId="77777777" w:rsidR="00A83E42" w:rsidRDefault="00A83E42" w:rsidP="71AE778E">
      <w:pPr>
        <w:pStyle w:val="Titre5"/>
        <w:rPr>
          <w:bCs/>
          <w:color w:val="000000" w:themeColor="text1"/>
        </w:rPr>
      </w:pPr>
      <w:r>
        <w:t xml:space="preserve">Des projets pour transformer notre service </w:t>
      </w:r>
    </w:p>
    <w:p w14:paraId="36A155CB" w14:textId="6FEF6438" w:rsidR="00A83E42" w:rsidRPr="00E741B7" w:rsidRDefault="00A83E42" w:rsidP="00A83E42">
      <w:pPr>
        <w:spacing w:before="160" w:after="0"/>
        <w:rPr>
          <w:color w:val="000000" w:themeColor="text1"/>
        </w:rPr>
      </w:pPr>
      <w:r>
        <w:rPr>
          <w:color w:val="000000" w:themeColor="text1"/>
        </w:rPr>
        <w:t>Dans</w:t>
      </w:r>
      <w:r w:rsidRPr="00E741B7">
        <w:rPr>
          <w:color w:val="000000" w:themeColor="text1"/>
        </w:rPr>
        <w:t xml:space="preserve"> notre </w:t>
      </w:r>
      <w:hyperlink r:id="rId46" w:history="1">
        <w:r w:rsidRPr="68A7C05E">
          <w:rPr>
            <w:rStyle w:val="Hyperlien"/>
            <w:color w:val="0070C0"/>
            <w:position w:val="0"/>
          </w:rPr>
          <w:t>Programme des immobilisations 2026-2035</w:t>
        </w:r>
      </w:hyperlink>
      <w:r w:rsidRPr="00E741B7">
        <w:rPr>
          <w:color w:val="000000" w:themeColor="text1"/>
        </w:rPr>
        <w:t xml:space="preserve"> élaboré en 2025, 19 projets de grande </w:t>
      </w:r>
      <w:r w:rsidRPr="00701B18">
        <w:rPr>
          <w:color w:val="000000" w:themeColor="text1"/>
        </w:rPr>
        <w:t xml:space="preserve">envergure représentent </w:t>
      </w:r>
      <w:r w:rsidR="67B82F06" w:rsidRPr="00701B18">
        <w:rPr>
          <w:color w:val="000000" w:themeColor="text1"/>
        </w:rPr>
        <w:t>la quasi-totalité</w:t>
      </w:r>
      <w:r w:rsidRPr="00701B18">
        <w:rPr>
          <w:color w:val="000000" w:themeColor="text1"/>
        </w:rPr>
        <w:t xml:space="preserve"> des investissements autorisés. Il s’agit</w:t>
      </w:r>
      <w:r w:rsidRPr="00E741B7">
        <w:rPr>
          <w:color w:val="000000" w:themeColor="text1"/>
        </w:rPr>
        <w:t xml:space="preserve"> majoritairement du </w:t>
      </w:r>
      <w:r w:rsidRPr="005D2355">
        <w:rPr>
          <w:color w:val="000000" w:themeColor="text1"/>
        </w:rPr>
        <w:t>PLB</w:t>
      </w:r>
      <w:r w:rsidRPr="00E741B7">
        <w:rPr>
          <w:color w:val="000000" w:themeColor="text1"/>
        </w:rPr>
        <w:t>, de l’électrification</w:t>
      </w:r>
      <w:r>
        <w:rPr>
          <w:color w:val="000000" w:themeColor="text1"/>
        </w:rPr>
        <w:t xml:space="preserve"> du réseau de bus</w:t>
      </w:r>
      <w:r w:rsidRPr="00E741B7">
        <w:rPr>
          <w:color w:val="000000" w:themeColor="text1"/>
        </w:rPr>
        <w:t xml:space="preserve"> et du maintien des actifs. Bien que des exercices rigoureux de priorisation et d’étalonnement dans le temps des projets et des investissements aient été réalisés, </w:t>
      </w:r>
      <w:r>
        <w:rPr>
          <w:color w:val="000000" w:themeColor="text1"/>
        </w:rPr>
        <w:t xml:space="preserve">plusieurs projets devront être </w:t>
      </w:r>
      <w:r w:rsidR="004C3A3E">
        <w:rPr>
          <w:color w:val="000000" w:themeColor="text1"/>
        </w:rPr>
        <w:t xml:space="preserve">complétés </w:t>
      </w:r>
      <w:r>
        <w:rPr>
          <w:color w:val="000000" w:themeColor="text1"/>
        </w:rPr>
        <w:t xml:space="preserve">rapidement pour éviter des conséquences négatives. Des retards dans l’investissement et la réalisation de </w:t>
      </w:r>
      <w:r>
        <w:rPr>
          <w:color w:val="000000" w:themeColor="text1"/>
        </w:rPr>
        <w:lastRenderedPageBreak/>
        <w:t>projet</w:t>
      </w:r>
      <w:r w:rsidR="06F3FAF1">
        <w:rPr>
          <w:color w:val="000000" w:themeColor="text1"/>
        </w:rPr>
        <w:t>s</w:t>
      </w:r>
      <w:r>
        <w:rPr>
          <w:color w:val="000000" w:themeColor="text1"/>
        </w:rPr>
        <w:t xml:space="preserve"> peuvent coûter cher, soit pour des mitigations</w:t>
      </w:r>
      <w:r w:rsidRPr="00E741B7">
        <w:rPr>
          <w:color w:val="000000" w:themeColor="text1"/>
        </w:rPr>
        <w:t xml:space="preserve"> </w:t>
      </w:r>
      <w:r>
        <w:rPr>
          <w:color w:val="000000" w:themeColor="text1"/>
        </w:rPr>
        <w:t>temporaires</w:t>
      </w:r>
      <w:r w:rsidR="004B5B33">
        <w:rPr>
          <w:color w:val="000000" w:themeColor="text1"/>
        </w:rPr>
        <w:t>,</w:t>
      </w:r>
      <w:r>
        <w:rPr>
          <w:color w:val="000000" w:themeColor="text1"/>
        </w:rPr>
        <w:t xml:space="preserve"> soit pour des coûts de réalisation additionnels, sans oublier l’impact sur le service clientèle</w:t>
      </w:r>
      <w:r w:rsidR="00232B2E" w:rsidRPr="2387955B">
        <w:rPr>
          <w:color w:val="000000" w:themeColor="text1"/>
        </w:rPr>
        <w:t xml:space="preserve"> et les générations futures</w:t>
      </w:r>
      <w:r>
        <w:rPr>
          <w:color w:val="000000" w:themeColor="text1"/>
        </w:rPr>
        <w:t xml:space="preserve">. </w:t>
      </w:r>
    </w:p>
    <w:p w14:paraId="53AE6371" w14:textId="5E24F1C9" w:rsidR="005B3C50" w:rsidRDefault="00A83E42" w:rsidP="00A83E42">
      <w:pPr>
        <w:spacing w:before="160" w:after="0"/>
        <w:rPr>
          <w:color w:val="000000" w:themeColor="text1"/>
        </w:rPr>
      </w:pPr>
      <w:r w:rsidRPr="2D767D14">
        <w:rPr>
          <w:color w:val="000000" w:themeColor="text1"/>
        </w:rPr>
        <w:t xml:space="preserve">Parmi les projets réalisés en 2025, un bon exemple de projet moins visible - pourtant si important - est le projet PREPTB portant sur un nouveau système radio au réseau de bus. Celui-ci a été déployé au courant de 2025 en vue d’améliorer les communications opérationnelles destinées au personnel, </w:t>
      </w:r>
      <w:r w:rsidR="21CD8E1E" w:rsidRPr="2D767D14">
        <w:rPr>
          <w:color w:val="000000" w:themeColor="text1"/>
        </w:rPr>
        <w:t>afin</w:t>
      </w:r>
      <w:r w:rsidRPr="2D767D14">
        <w:rPr>
          <w:color w:val="000000" w:themeColor="text1"/>
        </w:rPr>
        <w:t xml:space="preserve"> de soutenir le service clientèle</w:t>
      </w:r>
      <w:r w:rsidR="005B3C50">
        <w:rPr>
          <w:color w:val="000000" w:themeColor="text1"/>
        </w:rPr>
        <w:t>.</w:t>
      </w:r>
    </w:p>
    <w:p w14:paraId="525510DA" w14:textId="04E22C35" w:rsidR="00A83E42" w:rsidRPr="006B7B6D" w:rsidRDefault="00A83E42" w:rsidP="00A83E42">
      <w:pPr>
        <w:spacing w:before="160" w:after="0"/>
        <w:rPr>
          <w:color w:val="000000" w:themeColor="text1"/>
        </w:rPr>
      </w:pPr>
      <w:r w:rsidRPr="2D767D14">
        <w:rPr>
          <w:color w:val="000000" w:themeColor="text1"/>
        </w:rPr>
        <w:t xml:space="preserve">Le projet du </w:t>
      </w:r>
      <w:r w:rsidR="22D2232F" w:rsidRPr="2D767D14">
        <w:rPr>
          <w:color w:val="000000" w:themeColor="text1"/>
        </w:rPr>
        <w:t>c</w:t>
      </w:r>
      <w:r w:rsidRPr="2D767D14">
        <w:rPr>
          <w:color w:val="000000" w:themeColor="text1"/>
        </w:rPr>
        <w:t>entre de transport Bellechasse a aussi franchi une étape déterminante avec la mise en exploitation partielle du centre à l’automne, après la fin des grands travaux et l’intégration graduelle des systèmes techniques bien amorcée depuis 2024. Durant l’année, nous avons également réalisé les travaux résiduels prévus (plantations, resurfaçage, finalisation des espaces verts) et poursuivi les essais des équipements jusqu’à l’été 2025.</w:t>
      </w:r>
    </w:p>
    <w:p w14:paraId="24745EC7" w14:textId="77777777" w:rsidR="00A83E42" w:rsidRPr="0081305C" w:rsidRDefault="00A83E42" w:rsidP="00A83E42">
      <w:pPr>
        <w:pStyle w:val="Titre5"/>
        <w:rPr>
          <w:b w:val="0"/>
        </w:rPr>
      </w:pPr>
      <w:r>
        <w:t>De</w:t>
      </w:r>
      <w:r w:rsidRPr="0081305C">
        <w:t xml:space="preserve">s plans </w:t>
      </w:r>
      <w:r>
        <w:t xml:space="preserve">dédiés à la </w:t>
      </w:r>
      <w:r w:rsidRPr="0081305C">
        <w:t>conna</w:t>
      </w:r>
      <w:r>
        <w:t xml:space="preserve">issance et à la </w:t>
      </w:r>
      <w:r w:rsidRPr="0081305C">
        <w:t>surveill</w:t>
      </w:r>
      <w:r>
        <w:t>ance de</w:t>
      </w:r>
      <w:r w:rsidRPr="0081305C">
        <w:t xml:space="preserve"> nos actifs critiques </w:t>
      </w:r>
      <w:r>
        <w:t>ainsi qu’à la</w:t>
      </w:r>
      <w:r w:rsidRPr="0081305C">
        <w:t xml:space="preserve"> prioris</w:t>
      </w:r>
      <w:r>
        <w:t>ation</w:t>
      </w:r>
      <w:r w:rsidRPr="0081305C">
        <w:t xml:space="preserve"> </w:t>
      </w:r>
      <w:r>
        <w:t xml:space="preserve">des travaux de modernisation </w:t>
      </w:r>
    </w:p>
    <w:p w14:paraId="1F64BB22" w14:textId="780EB87D" w:rsidR="00A83E42" w:rsidRPr="00A96C0A" w:rsidRDefault="00A83E42" w:rsidP="00A83E42">
      <w:r w:rsidRPr="00A96C0A">
        <w:t xml:space="preserve">La valeur totale du </w:t>
      </w:r>
      <w:r w:rsidRPr="002809F0">
        <w:rPr>
          <w:color w:val="000000" w:themeColor="text1"/>
        </w:rPr>
        <w:t xml:space="preserve">parc d’infrastructures et des actifs de </w:t>
      </w:r>
      <w:r w:rsidRPr="00A96C0A">
        <w:t xml:space="preserve">la STM a été évaluée à </w:t>
      </w:r>
      <w:r>
        <w:t>54,7</w:t>
      </w:r>
      <w:r>
        <w:rPr>
          <w:color w:val="000000" w:themeColor="text1"/>
        </w:rPr>
        <w:t> </w:t>
      </w:r>
      <w:r w:rsidRPr="00A96C0A">
        <w:t xml:space="preserve">G$ au </w:t>
      </w:r>
      <w:r w:rsidRPr="00CA2D40">
        <w:t>31 décembre 2025</w:t>
      </w:r>
      <w:r w:rsidRPr="00A96C0A">
        <w:t>, dont environ 8</w:t>
      </w:r>
      <w:r>
        <w:t>8</w:t>
      </w:r>
      <w:r>
        <w:rPr>
          <w:color w:val="000000" w:themeColor="text1"/>
        </w:rPr>
        <w:t> </w:t>
      </w:r>
      <w:r w:rsidRPr="00A96C0A">
        <w:t xml:space="preserve">% </w:t>
      </w:r>
      <w:r w:rsidR="00C11B66">
        <w:t xml:space="preserve">est </w:t>
      </w:r>
      <w:r w:rsidRPr="00A96C0A">
        <w:t>associé</w:t>
      </w:r>
      <w:r>
        <w:t>e</w:t>
      </w:r>
      <w:r w:rsidRPr="00A96C0A">
        <w:t xml:space="preserve"> au réseau du métro. Cependant, </w:t>
      </w:r>
      <w:r>
        <w:t>son</w:t>
      </w:r>
      <w:r w:rsidRPr="00A96C0A">
        <w:t xml:space="preserve"> déficit d’investissements en maintien des actifs excède désormais 7</w:t>
      </w:r>
      <w:r>
        <w:rPr>
          <w:color w:val="000000" w:themeColor="text1"/>
        </w:rPr>
        <w:t> </w:t>
      </w:r>
      <w:r w:rsidRPr="00A96C0A">
        <w:t>G$</w:t>
      </w:r>
      <w:r>
        <w:t xml:space="preserve"> selon les évaluations de 2025. L</w:t>
      </w:r>
      <w:r w:rsidRPr="00A96C0A">
        <w:t xml:space="preserve">es investissements dédiés </w:t>
      </w:r>
      <w:r>
        <w:t>sont</w:t>
      </w:r>
      <w:r w:rsidRPr="00A96C0A">
        <w:t xml:space="preserve"> largement inférieurs aux besoins depuis plusieurs années, ce qui exerce une pression croissante sur les infrastructures, particulièrement celles du métro. </w:t>
      </w:r>
    </w:p>
    <w:p w14:paraId="766BBBB9" w14:textId="5ED459B4" w:rsidR="00A83E42" w:rsidRPr="002809F0" w:rsidRDefault="00A83E42" w:rsidP="00A83E42">
      <w:pPr>
        <w:rPr>
          <w:color w:val="000000" w:themeColor="text1"/>
        </w:rPr>
      </w:pPr>
      <w:r>
        <w:t>L</w:t>
      </w:r>
      <w:r w:rsidRPr="00A96C0A">
        <w:t xml:space="preserve">a STM a élaboré un </w:t>
      </w:r>
      <w:r w:rsidRPr="00A06046">
        <w:rPr>
          <w:bCs/>
        </w:rPr>
        <w:t xml:space="preserve">Plan </w:t>
      </w:r>
      <w:r w:rsidRPr="00A06046">
        <w:rPr>
          <w:bCs/>
          <w:color w:val="000000" w:themeColor="text1"/>
        </w:rPr>
        <w:t>de gestion et de modernisation des actifs</w:t>
      </w:r>
      <w:r w:rsidRPr="002809F0">
        <w:rPr>
          <w:color w:val="000000" w:themeColor="text1"/>
        </w:rPr>
        <w:t xml:space="preserve"> pluriannuel, arrimé aux meilleures pratiques</w:t>
      </w:r>
      <w:r w:rsidR="00454B03">
        <w:rPr>
          <w:color w:val="000000" w:themeColor="text1"/>
        </w:rPr>
        <w:t>.</w:t>
      </w:r>
      <w:r w:rsidR="00CC1C6C">
        <w:rPr>
          <w:color w:val="000000" w:themeColor="text1"/>
        </w:rPr>
        <w:t xml:space="preserve"> </w:t>
      </w:r>
      <w:r w:rsidRPr="002809F0">
        <w:rPr>
          <w:color w:val="000000" w:themeColor="text1"/>
        </w:rPr>
        <w:t>Cette démarche repose sur une connaissance continue des actifs, tâche complexe compte tenu de l’ampleur du parc, mais désormais renforcée par l’exécution de notre Plan de connaissance des actifs critiques. L’année 2025 a permis d’actualiser nos méthodologies d’évaluation</w:t>
      </w:r>
      <w:r>
        <w:rPr>
          <w:color w:val="000000" w:themeColor="text1"/>
        </w:rPr>
        <w:t xml:space="preserve"> et de priorisation de nos réfections.</w:t>
      </w:r>
    </w:p>
    <w:p w14:paraId="1E0DA723" w14:textId="77777777" w:rsidR="00A83E42" w:rsidRPr="00A96C0A" w:rsidRDefault="00A83E42" w:rsidP="00A83E42">
      <w:r w:rsidRPr="002809F0">
        <w:rPr>
          <w:color w:val="000000" w:themeColor="text1"/>
        </w:rPr>
        <w:t xml:space="preserve">À cela s’ajoute notre programmation rigoureuse </w:t>
      </w:r>
      <w:r w:rsidRPr="00A96C0A">
        <w:t xml:space="preserve">d’activités opérationnelles de surveillance et de mitigation pour des infrastructures et actifs critiques afin d’assurer la sécurité d’exploitation, la fiabilité et la disponibilité du service. </w:t>
      </w:r>
    </w:p>
    <w:p w14:paraId="0CD1B82B" w14:textId="518B45F1" w:rsidR="00A83E42" w:rsidRDefault="00A83E42" w:rsidP="00A83E42">
      <w:pPr>
        <w:pStyle w:val="Titre5"/>
        <w:rPr>
          <w:b w:val="0"/>
          <w:color w:val="000000" w:themeColor="text1"/>
        </w:rPr>
      </w:pPr>
      <w:r>
        <w:t>Une g</w:t>
      </w:r>
      <w:r w:rsidRPr="00B45BC1">
        <w:t xml:space="preserve">ouvernance </w:t>
      </w:r>
      <w:r>
        <w:t xml:space="preserve">performante pour réaliser </w:t>
      </w:r>
      <w:r w:rsidRPr="00B45BC1">
        <w:t>de grands projets</w:t>
      </w:r>
      <w:r>
        <w:t xml:space="preserve"> </w:t>
      </w:r>
    </w:p>
    <w:p w14:paraId="649303EA" w14:textId="7EF4C8C7" w:rsidR="00A83E42" w:rsidRPr="002F233E" w:rsidRDefault="00A83E42" w:rsidP="00A83E42">
      <w:r w:rsidRPr="002F233E">
        <w:t>Amorcée dès 2024</w:t>
      </w:r>
      <w:r w:rsidRPr="00DD5C4D">
        <w:rPr>
          <w:color w:val="000000" w:themeColor="text1"/>
        </w:rPr>
        <w:t xml:space="preserve">, la réorganisation du bureau </w:t>
      </w:r>
      <w:r w:rsidRPr="002F233E">
        <w:t xml:space="preserve">des grands projets principalement dédié aux projets de modernisation des actifs vise à optimiser l’allocation des ressources. L’année 2025 a permis de consolider et d’améliorer les pratiques. Un jalon clé a été atteint avec la finalisation du plan de gestion des risques du bureau de projet, dont le déploiement se poursuivra en 2026. Les travaux ont également mené à la création d’un tableau de bord et à l’élaboration d’une feuille de route appliquée à l’amélioration continue des pratiques du bureau, tandis que </w:t>
      </w:r>
      <w:r w:rsidR="001D2A9F">
        <w:t>la surveillance</w:t>
      </w:r>
      <w:r w:rsidR="001D2A9F" w:rsidRPr="002F233E">
        <w:t xml:space="preserve"> </w:t>
      </w:r>
      <w:r w:rsidRPr="002F233E">
        <w:t>des bénéfices et des coûts récurrents a été intégré</w:t>
      </w:r>
      <w:r w:rsidR="00BE42EB">
        <w:t>e</w:t>
      </w:r>
      <w:r w:rsidRPr="002F233E">
        <w:t xml:space="preserve"> dans le cycle des projets. </w:t>
      </w:r>
    </w:p>
    <w:p w14:paraId="770A0DFB" w14:textId="77777777" w:rsidR="00A83E42" w:rsidRPr="00613F5B" w:rsidRDefault="00A83E42" w:rsidP="00A83E42">
      <w:pPr>
        <w:pStyle w:val="Titre4"/>
        <w:rPr>
          <w:b w:val="0"/>
        </w:rPr>
      </w:pPr>
      <w:r w:rsidRPr="00613F5B">
        <w:lastRenderedPageBreak/>
        <w:t>Suivi des indicateurs de performance</w:t>
      </w:r>
    </w:p>
    <w:p w14:paraId="57C75E8D" w14:textId="60BFED00" w:rsidR="00A83E42" w:rsidRDefault="00A83E42" w:rsidP="00A83E42">
      <w:pPr>
        <w:rPr>
          <w:color w:val="00B050"/>
        </w:rPr>
      </w:pPr>
      <w:r w:rsidRPr="0077723A">
        <w:t xml:space="preserve">La valeur des investissements réalisés pour l’ensemble du portefeuille de projets a atteint </w:t>
      </w:r>
      <w:r w:rsidR="00E65FD7" w:rsidRPr="0077723A">
        <w:t>1</w:t>
      </w:r>
      <w:r w:rsidR="00546C0D" w:rsidRPr="0077723A">
        <w:t> </w:t>
      </w:r>
      <w:r w:rsidR="00C968BE" w:rsidRPr="0077723A">
        <w:t>091</w:t>
      </w:r>
      <w:r w:rsidR="00546C0D" w:rsidRPr="0077723A">
        <w:t xml:space="preserve"> G$</w:t>
      </w:r>
      <w:r w:rsidRPr="0077723A">
        <w:t>.</w:t>
      </w:r>
      <w:r w:rsidRPr="0051256C">
        <w:t xml:space="preserve"> En comparant cette somme à la valeur totale annuelle prévue, le taux global de réalisation des investissements en projets autorisés a été de </w:t>
      </w:r>
      <w:r w:rsidR="00AC3661" w:rsidRPr="0051256C">
        <w:t>91,2 %</w:t>
      </w:r>
      <w:r w:rsidR="0051256C" w:rsidRPr="0051256C">
        <w:t xml:space="preserve"> </w:t>
      </w:r>
      <w:r w:rsidRPr="0051256C">
        <w:t>de janvier à</w:t>
      </w:r>
      <w:r w:rsidR="00AC3661" w:rsidRPr="0051256C">
        <w:t xml:space="preserve"> décembre</w:t>
      </w:r>
      <w:r w:rsidRPr="0051256C">
        <w:t xml:space="preserve"> 2025</w:t>
      </w:r>
      <w:r w:rsidR="004E04F1">
        <w:t>.</w:t>
      </w:r>
    </w:p>
    <w:p w14:paraId="1683378B" w14:textId="77777777" w:rsidR="00A83E42" w:rsidRPr="00D91CE5" w:rsidRDefault="00A83E42" w:rsidP="00A83E42">
      <w:pPr>
        <w:pStyle w:val="GraphiqueTableau-Titre"/>
      </w:pPr>
      <w:r>
        <w:rPr>
          <w:rStyle w:val="GraphiqueTableau-TitreGras"/>
        </w:rPr>
        <w:t>T</w:t>
      </w:r>
      <w:r w:rsidRPr="00E7373D">
        <w:rPr>
          <w:rStyle w:val="GraphiqueTableau-TitreGras"/>
        </w:rPr>
        <w:t>aux de réalisation des investissements en projets autorisés</w:t>
      </w:r>
      <w:r w:rsidRPr="00D91CE5">
        <w:br/>
      </w:r>
      <w:r>
        <w:t>(pourcentage)</w:t>
      </w:r>
    </w:p>
    <w:p w14:paraId="171D145F" w14:textId="59A5442B" w:rsidR="000F63A4" w:rsidRDefault="00757B58" w:rsidP="00A83E42">
      <w:pPr>
        <w:rPr>
          <w:color w:val="000000" w:themeColor="text1"/>
        </w:rPr>
      </w:pPr>
      <w:r>
        <w:rPr>
          <w:noProof/>
          <w:color w:val="000000" w:themeColor="text1"/>
        </w:rPr>
        <w:drawing>
          <wp:inline distT="0" distB="0" distL="0" distR="0" wp14:anchorId="34350EF9" wp14:editId="02749E15">
            <wp:extent cx="4530480" cy="3145012"/>
            <wp:effectExtent l="0" t="0" r="3810" b="0"/>
            <wp:docPr id="19265501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50124" name="Image 192655012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30480" cy="3145012"/>
                    </a:xfrm>
                    <a:prstGeom prst="rect">
                      <a:avLst/>
                    </a:prstGeom>
                  </pic:spPr>
                </pic:pic>
              </a:graphicData>
            </a:graphic>
          </wp:inline>
        </w:drawing>
      </w:r>
    </w:p>
    <w:p w14:paraId="2E147FF6" w14:textId="77777777" w:rsidR="00463233" w:rsidRDefault="00463233" w:rsidP="00A83E42">
      <w:pPr>
        <w:rPr>
          <w:color w:val="000000" w:themeColor="text1"/>
        </w:rPr>
      </w:pPr>
    </w:p>
    <w:p w14:paraId="07A669A4" w14:textId="0A7FDE3C" w:rsidR="00A83E42" w:rsidRPr="00DD5C4D" w:rsidRDefault="00A83E42" w:rsidP="00A83E42">
      <w:pPr>
        <w:rPr>
          <w:color w:val="000000" w:themeColor="text1"/>
        </w:rPr>
      </w:pPr>
      <w:r w:rsidRPr="00DD5C4D">
        <w:rPr>
          <w:color w:val="000000" w:themeColor="text1"/>
        </w:rPr>
        <w:t xml:space="preserve">Pour suivre nos efforts de réduction des émissions de GES, nous avons créé en 2023 un nouvel indicateur : le taux d’avancement vers la carboneutralité des opérations, qui couvre les émissions de niveaux 1 et 2 liées aux bâtiments et aux véhicules. En 2025, cet indicateur atteint 4,1 % de réduction par rapport à nos émissions de 2022, sous la cible de 5,0 % prévue pour cette même année. Cet écart s’explique notamment par un rythme d’électrification des </w:t>
      </w:r>
      <w:r w:rsidRPr="00F51B80">
        <w:rPr>
          <w:color w:val="000000" w:themeColor="text1"/>
        </w:rPr>
        <w:t>bus et des</w:t>
      </w:r>
      <w:r w:rsidR="00147734" w:rsidRPr="00F51B80">
        <w:rPr>
          <w:color w:val="000000" w:themeColor="text1"/>
        </w:rPr>
        <w:t xml:space="preserve"> gros</w:t>
      </w:r>
      <w:r w:rsidRPr="00F51B80">
        <w:rPr>
          <w:color w:val="000000" w:themeColor="text1"/>
        </w:rPr>
        <w:t xml:space="preserve"> véhicules de service</w:t>
      </w:r>
      <w:r w:rsidR="00AE6F58">
        <w:rPr>
          <w:color w:val="000000" w:themeColor="text1"/>
        </w:rPr>
        <w:t>s</w:t>
      </w:r>
      <w:r w:rsidRPr="00F51B80">
        <w:rPr>
          <w:color w:val="000000" w:themeColor="text1"/>
        </w:rPr>
        <w:t xml:space="preserve"> plus lent que prévu. Malgré ce léger retard global,</w:t>
      </w:r>
      <w:r w:rsidRPr="00DD5C4D">
        <w:rPr>
          <w:color w:val="000000" w:themeColor="text1"/>
        </w:rPr>
        <w:t xml:space="preserve"> certains résultats pris isolément - comme ceux liés aux bâtiments - se révèlent plus positifs qu’anticipé.</w:t>
      </w:r>
    </w:p>
    <w:p w14:paraId="67069DAF" w14:textId="77777777" w:rsidR="00361E83" w:rsidRDefault="00361E83" w:rsidP="00A83E42">
      <w:pPr>
        <w:pStyle w:val="GraphiqueTableau-Titre"/>
        <w:rPr>
          <w:rStyle w:val="GraphiqueTableau-TitreGras"/>
        </w:rPr>
      </w:pPr>
    </w:p>
    <w:p w14:paraId="2E93FC2C" w14:textId="77777777" w:rsidR="00361E83" w:rsidRDefault="00361E83" w:rsidP="00A83E42">
      <w:pPr>
        <w:pStyle w:val="GraphiqueTableau-Titre"/>
        <w:rPr>
          <w:rStyle w:val="GraphiqueTableau-TitreGras"/>
        </w:rPr>
      </w:pPr>
    </w:p>
    <w:p w14:paraId="127A583F" w14:textId="03DC1EBD" w:rsidR="00A83E42" w:rsidRPr="00D91CE5" w:rsidRDefault="00A83E42" w:rsidP="00A83E42">
      <w:pPr>
        <w:pStyle w:val="GraphiqueTableau-Titre"/>
      </w:pPr>
      <w:r>
        <w:rPr>
          <w:rStyle w:val="GraphiqueTableau-TitreGras"/>
        </w:rPr>
        <w:lastRenderedPageBreak/>
        <w:t>T</w:t>
      </w:r>
      <w:r w:rsidRPr="00E7373D">
        <w:rPr>
          <w:rStyle w:val="GraphiqueTableau-TitreGras"/>
        </w:rPr>
        <w:t xml:space="preserve">aux </w:t>
      </w:r>
      <w:r w:rsidRPr="00CD1D4A">
        <w:rPr>
          <w:rStyle w:val="GraphiqueTableau-TitreGras"/>
        </w:rPr>
        <w:t xml:space="preserve">d'avancement vers la carboneutralité des </w:t>
      </w:r>
      <w:r w:rsidRPr="009C43F3">
        <w:rPr>
          <w:rStyle w:val="GraphiqueTableau-TitreGras"/>
        </w:rPr>
        <w:t>opérations</w:t>
      </w:r>
      <w:r w:rsidRPr="009C43F3">
        <w:rPr>
          <w:rStyle w:val="Appelnotedebasdep"/>
          <w:b/>
          <w:bCs/>
          <w:vertAlign w:val="superscript"/>
        </w:rPr>
        <w:footnoteReference w:id="6"/>
      </w:r>
      <w:r w:rsidRPr="004711A4">
        <w:rPr>
          <w:rStyle w:val="GraphiqueTableau-TitreGras"/>
          <w:vertAlign w:val="superscript"/>
        </w:rPr>
        <w:t xml:space="preserve"> </w:t>
      </w:r>
      <w:r w:rsidRPr="00D91CE5">
        <w:br/>
      </w:r>
      <w:r>
        <w:t>(pourcentage)</w:t>
      </w:r>
    </w:p>
    <w:p w14:paraId="7A9815D7" w14:textId="77777777" w:rsidR="00A83E42" w:rsidRDefault="00A83E42" w:rsidP="00A83E42">
      <w:pPr>
        <w:pStyle w:val="GraphiqueTableau-Titre"/>
      </w:pPr>
      <w:r>
        <w:rPr>
          <w:noProof/>
        </w:rPr>
        <w:drawing>
          <wp:inline distT="0" distB="0" distL="0" distR="0" wp14:anchorId="2C3962D1" wp14:editId="57E4E010">
            <wp:extent cx="4536022" cy="3291872"/>
            <wp:effectExtent l="0" t="0" r="0" b="3810"/>
            <wp:docPr id="173366281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62815" name="Image 173366281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36022" cy="3291872"/>
                    </a:xfrm>
                    <a:prstGeom prst="rect">
                      <a:avLst/>
                    </a:prstGeom>
                  </pic:spPr>
                </pic:pic>
              </a:graphicData>
            </a:graphic>
          </wp:inline>
        </w:drawing>
      </w:r>
    </w:p>
    <w:p w14:paraId="378AD8B6" w14:textId="4042EDDD" w:rsidR="00A83E42" w:rsidRDefault="00A83E42" w:rsidP="00A83E42">
      <w:r>
        <w:t xml:space="preserve">Un nouvel indicateur a </w:t>
      </w:r>
      <w:r w:rsidRPr="00DD5C4D">
        <w:rPr>
          <w:color w:val="000000" w:themeColor="text1"/>
        </w:rPr>
        <w:t xml:space="preserve">été introduit en 2023 afin de suivre l’offre de service fournie à notre clientèle au moyen de l’électricité, une source d’énergie faible en carbone au Québec. Cet indicateur correspond à la proportion de l’offre de </w:t>
      </w:r>
      <w:r>
        <w:t xml:space="preserve">service totale réalisée en </w:t>
      </w:r>
      <w:r w:rsidRPr="00C627F6">
        <w:t>mode électrique,</w:t>
      </w:r>
      <w:r>
        <w:t xml:space="preserve"> soit les places</w:t>
      </w:r>
      <w:r>
        <w:rPr>
          <w:rFonts w:ascii="Cambria Math" w:hAnsi="Cambria Math" w:cs="Cambria Math"/>
        </w:rPr>
        <w:t>‑</w:t>
      </w:r>
      <w:proofErr w:type="gramStart"/>
      <w:r>
        <w:t>kilomètres offertes</w:t>
      </w:r>
      <w:proofErr w:type="gramEnd"/>
      <w:r>
        <w:t xml:space="preserve"> par le biais du métro et des bus électriques. En 2025, cette proportion a atteint 72,9 %, soit une légère hausse de 0,1</w:t>
      </w:r>
      <w:r>
        <w:rPr>
          <w:color w:val="000000" w:themeColor="text1"/>
        </w:rPr>
        <w:t> </w:t>
      </w:r>
      <w:r>
        <w:t xml:space="preserve">point de pourcentage par rapport à 2024. Ce résultat demeure toutefois inférieur à la cible fixée pour 2025, établie à 73,7 %. L’écart s’explique principalement </w:t>
      </w:r>
      <w:r w:rsidR="00457350">
        <w:t xml:space="preserve">par le fait que la livraison de nouveaux bus électriques </w:t>
      </w:r>
      <w:r w:rsidR="005365B0">
        <w:t>a été reportée</w:t>
      </w:r>
      <w:r w:rsidR="00D17426">
        <w:t xml:space="preserve"> en 2026</w:t>
      </w:r>
      <w:r w:rsidR="00457350">
        <w:t xml:space="preserve"> et </w:t>
      </w:r>
      <w:r>
        <w:t xml:space="preserve">par un </w:t>
      </w:r>
      <w:r w:rsidRPr="00D07BD4">
        <w:t>kilométrage réalisé plus faible</w:t>
      </w:r>
      <w:r>
        <w:t xml:space="preserve"> que prévu pour les bus électriques</w:t>
      </w:r>
      <w:r w:rsidR="000A7F44">
        <w:t>.</w:t>
      </w:r>
    </w:p>
    <w:p w14:paraId="64A87E7B" w14:textId="77777777" w:rsidR="00A83E42" w:rsidRDefault="00A83E42" w:rsidP="00A83E42">
      <w:pPr>
        <w:pStyle w:val="GraphiqueTableau-Titre"/>
        <w:rPr>
          <w:rStyle w:val="GraphiqueTableau-TitreGras"/>
        </w:rPr>
      </w:pPr>
    </w:p>
    <w:p w14:paraId="2F090FA6" w14:textId="77777777" w:rsidR="00A83E42" w:rsidRDefault="00A83E42" w:rsidP="00A83E42">
      <w:pPr>
        <w:pStyle w:val="GraphiqueTableau-Titre"/>
        <w:rPr>
          <w:rStyle w:val="GraphiqueTableau-TitreGras"/>
        </w:rPr>
      </w:pPr>
    </w:p>
    <w:p w14:paraId="09AA1A6A" w14:textId="77777777" w:rsidR="00A83E42" w:rsidRDefault="00A83E42" w:rsidP="00A83E42">
      <w:pPr>
        <w:pStyle w:val="GraphiqueTableau-Titre"/>
        <w:rPr>
          <w:rStyle w:val="GraphiqueTableau-TitreGras"/>
        </w:rPr>
      </w:pPr>
    </w:p>
    <w:p w14:paraId="5DC41671" w14:textId="77777777" w:rsidR="00A83E42" w:rsidRDefault="00A83E42" w:rsidP="00A83E42">
      <w:pPr>
        <w:pStyle w:val="GraphiqueTableau-Titre"/>
        <w:rPr>
          <w:rStyle w:val="GraphiqueTableau-TitreGras"/>
        </w:rPr>
      </w:pPr>
    </w:p>
    <w:p w14:paraId="469DE742" w14:textId="77777777" w:rsidR="00A83E42" w:rsidRDefault="00A83E42" w:rsidP="00A83E42">
      <w:pPr>
        <w:pStyle w:val="GraphiqueTableau-Titre"/>
        <w:rPr>
          <w:rStyle w:val="GraphiqueTableau-TitreGras"/>
        </w:rPr>
      </w:pPr>
    </w:p>
    <w:p w14:paraId="32BDB2A2" w14:textId="78B41407" w:rsidR="00A83E42" w:rsidRPr="00DB29A1" w:rsidRDefault="00A83E42" w:rsidP="00A83E42">
      <w:pPr>
        <w:pStyle w:val="GraphiqueTableau-Titre"/>
      </w:pPr>
      <w:r w:rsidRPr="00DB29A1">
        <w:rPr>
          <w:rStyle w:val="GraphiqueTableau-TitreGras"/>
        </w:rPr>
        <w:lastRenderedPageBreak/>
        <w:t>Proportion de l'offre de service globale en mode électrique</w:t>
      </w:r>
      <w:r w:rsidR="009A5DE6">
        <w:rPr>
          <w:rStyle w:val="GraphiqueTableau-TitreGras"/>
        </w:rPr>
        <w:t xml:space="preserve"> (places-km)</w:t>
      </w:r>
      <w:r w:rsidRPr="00DB29A1">
        <w:br/>
        <w:t>(pourcentage)</w:t>
      </w:r>
    </w:p>
    <w:p w14:paraId="327ABAA8" w14:textId="77777777" w:rsidR="00A83E42" w:rsidRPr="00426D98" w:rsidRDefault="00A83E42" w:rsidP="00A83E42">
      <w:pPr>
        <w:rPr>
          <w:color w:val="00B050"/>
          <w:sz w:val="22"/>
          <w:szCs w:val="22"/>
        </w:rPr>
      </w:pPr>
      <w:r>
        <w:rPr>
          <w:noProof/>
          <w:color w:val="00B050"/>
          <w:sz w:val="22"/>
          <w:szCs w:val="22"/>
        </w:rPr>
        <w:drawing>
          <wp:inline distT="0" distB="0" distL="0" distR="0" wp14:anchorId="3CA0E625" wp14:editId="41A0FBB3">
            <wp:extent cx="4538793" cy="3289101"/>
            <wp:effectExtent l="0" t="0" r="0" b="6985"/>
            <wp:docPr id="203548633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86335" name="Image 203548633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38793" cy="3289101"/>
                    </a:xfrm>
                    <a:prstGeom prst="rect">
                      <a:avLst/>
                    </a:prstGeom>
                  </pic:spPr>
                </pic:pic>
              </a:graphicData>
            </a:graphic>
          </wp:inline>
        </w:drawing>
      </w:r>
    </w:p>
    <w:p w14:paraId="295795A6" w14:textId="77777777" w:rsidR="00A83E42" w:rsidRDefault="00A83E42" w:rsidP="00A83E42">
      <w:pPr>
        <w:pStyle w:val="Titre3"/>
      </w:pPr>
      <w:r w:rsidRPr="00EB2D27">
        <w:t>Objectif stratégique 3.3</w:t>
      </w:r>
      <w:r w:rsidRPr="00EB2D27">
        <w:br/>
        <w:t>Innover et viser l’efficience et la performance</w:t>
      </w:r>
    </w:p>
    <w:p w14:paraId="2014DA3F" w14:textId="77777777" w:rsidR="00A83E42" w:rsidRPr="00120BFB" w:rsidRDefault="00A83E42" w:rsidP="00A83E42">
      <w:pPr>
        <w:pStyle w:val="Titre4"/>
        <w:rPr>
          <w:b w:val="0"/>
        </w:rPr>
      </w:pPr>
      <w:r w:rsidRPr="00120BFB">
        <w:t xml:space="preserve">Principales avancées de 2025 </w:t>
      </w:r>
    </w:p>
    <w:p w14:paraId="5B056DAA" w14:textId="77777777" w:rsidR="00A83E42" w:rsidRPr="00962A19" w:rsidRDefault="00A83E42" w:rsidP="00A83E42">
      <w:pPr>
        <w:pStyle w:val="Titre5"/>
        <w:rPr>
          <w:b w:val="0"/>
        </w:rPr>
      </w:pPr>
      <w:r w:rsidRPr="00962A19">
        <w:t>Une stratégie de sensibilisation en vue d’assurer le financement de l’exploitation et des projets prioritaires</w:t>
      </w:r>
    </w:p>
    <w:p w14:paraId="7A4CF73C" w14:textId="3C0265D5" w:rsidR="00A83E42" w:rsidRPr="00962A19" w:rsidRDefault="00A83E42" w:rsidP="00A83E42">
      <w:r w:rsidRPr="00962A19">
        <w:t xml:space="preserve">En 2025, nous avons multiplié nos efforts, nos représentations et notre collaboration avec les parties prenantes en vue de trouver des solutions structurantes et durables pour </w:t>
      </w:r>
      <w:r w:rsidR="00BA3FA8">
        <w:t>réduire</w:t>
      </w:r>
      <w:r w:rsidRPr="00962A19">
        <w:t xml:space="preserve"> les manques à gagner importants, tant pour l’exploitation du transport collectif que pour les investissements requis en matière d’infrastructure. </w:t>
      </w:r>
    </w:p>
    <w:p w14:paraId="5DF3BB95" w14:textId="77777777" w:rsidR="001E7B8C" w:rsidRDefault="00A83E42" w:rsidP="00A83E42">
      <w:pPr>
        <w:pStyle w:val="Paragraphedeliste"/>
        <w:numPr>
          <w:ilvl w:val="0"/>
          <w:numId w:val="13"/>
        </w:numPr>
      </w:pPr>
      <w:r w:rsidRPr="001E7B8C">
        <w:t xml:space="preserve">Dans le cadre des représentations budgétaires 2025 auprès du ministère des Finances en début d’année, nous avons ciblé prioritairement le rattrapage requis en investissements pour le maintien des actifs et les études requises pour le remplacement des </w:t>
      </w:r>
      <w:r w:rsidR="74A25459" w:rsidRPr="001E7B8C">
        <w:t>voitures</w:t>
      </w:r>
      <w:r w:rsidRPr="001E7B8C">
        <w:t xml:space="preserve"> de métro MR-73.</w:t>
      </w:r>
    </w:p>
    <w:p w14:paraId="551D027A" w14:textId="14657DC8" w:rsidR="00A83E42" w:rsidRPr="001E7B8C" w:rsidRDefault="00A83E42" w:rsidP="001E7B8C">
      <w:pPr>
        <w:pStyle w:val="Paragraphedeliste"/>
        <w:numPr>
          <w:ilvl w:val="0"/>
          <w:numId w:val="13"/>
        </w:numPr>
      </w:pPr>
      <w:r w:rsidRPr="001E7B8C">
        <w:t xml:space="preserve"> Avec notre filiale commerciale </w:t>
      </w:r>
      <w:proofErr w:type="spellStart"/>
      <w:r w:rsidRPr="001E7B8C">
        <w:t>Transgesco</w:t>
      </w:r>
      <w:proofErr w:type="spellEnd"/>
      <w:r w:rsidRPr="001E7B8C">
        <w:t xml:space="preserve"> </w:t>
      </w:r>
      <w:proofErr w:type="spellStart"/>
      <w:r w:rsidRPr="001E7B8C">
        <w:t>s.e.c</w:t>
      </w:r>
      <w:proofErr w:type="spellEnd"/>
      <w:r w:rsidRPr="001E7B8C">
        <w:t xml:space="preserve">., nous avons </w:t>
      </w:r>
      <w:r w:rsidR="00BC53B3" w:rsidRPr="001E7B8C">
        <w:t xml:space="preserve">poursuivi les représentations pour enlever les derniers obstacles à la valorisation immobilière du </w:t>
      </w:r>
      <w:r w:rsidR="00BC53B3" w:rsidRPr="001E7B8C">
        <w:lastRenderedPageBreak/>
        <w:t xml:space="preserve">transport collectif, ce qui s'est traduit par l'adoption du </w:t>
      </w:r>
      <w:r w:rsidR="00AC6998" w:rsidRPr="001E7B8C">
        <w:t xml:space="preserve">Projet de loi </w:t>
      </w:r>
      <w:r w:rsidR="00BC53B3" w:rsidRPr="001E7B8C">
        <w:t>104</w:t>
      </w:r>
      <w:r w:rsidR="00AC6998" w:rsidRPr="001E7B8C">
        <w:t>. Celui-ci</w:t>
      </w:r>
      <w:r w:rsidR="00BC53B3" w:rsidRPr="001E7B8C">
        <w:t xml:space="preserve"> permet désormais le dép</w:t>
      </w:r>
      <w:r w:rsidR="00EF1C44" w:rsidRPr="001E7B8C">
        <w:t>ô</w:t>
      </w:r>
      <w:r w:rsidR="00BC53B3" w:rsidRPr="001E7B8C">
        <w:t>t des dossiers pour autorisations gouvernementales</w:t>
      </w:r>
      <w:r w:rsidR="00C046BA">
        <w:t>.</w:t>
      </w:r>
    </w:p>
    <w:p w14:paraId="54F4DF75" w14:textId="6DF62322" w:rsidR="00A83E42" w:rsidRPr="00962A19" w:rsidRDefault="00A83E42" w:rsidP="00A83E42">
      <w:pPr>
        <w:pStyle w:val="Paragraphedeliste"/>
        <w:numPr>
          <w:ilvl w:val="0"/>
          <w:numId w:val="13"/>
        </w:numPr>
      </w:pPr>
      <w:r w:rsidRPr="00962A19">
        <w:t>Finalement, nous avons octroyé un contrat de courtage et adhéré au Règlement fédéral sur les combustibles propres dans l’optique d’émettre et vendre des unités de conformité, communément appelées</w:t>
      </w:r>
      <w:r>
        <w:t xml:space="preserve"> </w:t>
      </w:r>
      <w:r w:rsidRPr="00962A19">
        <w:t>des</w:t>
      </w:r>
      <w:r>
        <w:t xml:space="preserve"> </w:t>
      </w:r>
      <w:r w:rsidRPr="00962A19">
        <w:t>unités</w:t>
      </w:r>
      <w:r>
        <w:t xml:space="preserve"> </w:t>
      </w:r>
      <w:r w:rsidRPr="00962A19">
        <w:t>carbone</w:t>
      </w:r>
      <w:r w:rsidR="00FA043E">
        <w:t>s</w:t>
      </w:r>
      <w:r>
        <w:t>.</w:t>
      </w:r>
    </w:p>
    <w:p w14:paraId="512D5CE0" w14:textId="77777777" w:rsidR="00A83E42" w:rsidRPr="00962A19" w:rsidRDefault="00A83E42" w:rsidP="00A83E42">
      <w:pPr>
        <w:pStyle w:val="Paragraphedeliste"/>
        <w:numPr>
          <w:ilvl w:val="0"/>
          <w:numId w:val="13"/>
        </w:numPr>
      </w:pPr>
      <w:r w:rsidRPr="00962A19">
        <w:t xml:space="preserve">Alors que l’année tirait à sa fin, nous avons eu l’annonce d’un rehaussement bénéfique de montants provenant du programme SOFIL pour nos projets de maintien d’actifs prioritaires. </w:t>
      </w:r>
    </w:p>
    <w:p w14:paraId="5450E141" w14:textId="1278CC54" w:rsidR="00A83E42" w:rsidRPr="00962A19" w:rsidRDefault="00A83E42" w:rsidP="00A83E42">
      <w:r w:rsidRPr="00962A19">
        <w:t>Malgré cela, nous sommes toujours à la recherche de financement additionnel pour ralentir le déficit d’investissement en maintien des actifs. Entre</w:t>
      </w:r>
      <w:r w:rsidR="00FB5FEB">
        <w:t>-</w:t>
      </w:r>
      <w:r w:rsidRPr="00962A19">
        <w:t xml:space="preserve">temps, cette situation nous amène à constamment réévaluer notre priorisation et à reporter bien des projets. </w:t>
      </w:r>
    </w:p>
    <w:p w14:paraId="3DDE5953" w14:textId="77777777" w:rsidR="00A83E42" w:rsidRDefault="00A83E42" w:rsidP="00A83E42">
      <w:pPr>
        <w:pStyle w:val="Titre5"/>
        <w:rPr>
          <w:b w:val="0"/>
        </w:rPr>
      </w:pPr>
      <w:r>
        <w:t xml:space="preserve">Une </w:t>
      </w:r>
      <w:r w:rsidRPr="00EA55F5">
        <w:t>cible de 100</w:t>
      </w:r>
      <w:r>
        <w:rPr>
          <w:color w:val="000000" w:themeColor="text1"/>
        </w:rPr>
        <w:t> </w:t>
      </w:r>
      <w:r w:rsidRPr="00EA55F5">
        <w:t xml:space="preserve">M$ d’économies récurrentes </w:t>
      </w:r>
      <w:r>
        <w:t xml:space="preserve">à réaliser plus rapidement </w:t>
      </w:r>
    </w:p>
    <w:p w14:paraId="16158F69" w14:textId="7E537065" w:rsidR="00A83E42" w:rsidRPr="00AA5F3E" w:rsidRDefault="00A83E42" w:rsidP="00A83E42">
      <w:r>
        <w:t>Dans un contexte de crise financière, la STM a dû adapter ses effectifs et ses dépenses afin de maintenir un budget équilibré, tout en préservant le niveau de service. Cet équilibre a reposé à la fois sur des optimisations récurrentes d’un total d</w:t>
      </w:r>
      <w:r w:rsidR="009422B4">
        <w:t>e</w:t>
      </w:r>
      <w:r>
        <w:t xml:space="preserve"> 100 M$ amorcées en 2024, et prévues sur une période de cinq ans. Des optimisations</w:t>
      </w:r>
      <w:r w:rsidR="001864D2">
        <w:t xml:space="preserve"> récurrentes</w:t>
      </w:r>
      <w:r>
        <w:t xml:space="preserve"> ont été réalisées</w:t>
      </w:r>
      <w:r w:rsidR="001864D2">
        <w:t>, permettant d’attein</w:t>
      </w:r>
      <w:r w:rsidR="00BD33E1">
        <w:t xml:space="preserve">dre </w:t>
      </w:r>
      <w:r w:rsidR="00202BA3" w:rsidRPr="009D68F8">
        <w:t xml:space="preserve">43 </w:t>
      </w:r>
      <w:r w:rsidR="00BD33E1" w:rsidRPr="009D68F8">
        <w:t>M$</w:t>
      </w:r>
      <w:r w:rsidR="00BD33E1">
        <w:t xml:space="preserve"> au cumulatif</w:t>
      </w:r>
      <w:r>
        <w:t xml:space="preserve"> en 2025. Dans son budget 2026, finalisé à la fin 2025, la STM a prévu atteindre l’objectif de 100 M$ d’ici la fin 2026. Ceci dans le but de limiter la croissance de nos dépenses à l’exploitation à seulement 0,7 %, tel que requis par le cadre financier établi par l’ARTM. L’accélération des efforts d’optimisation comporte des choix difficiles comme l</w:t>
      </w:r>
      <w:r w:rsidRPr="275378DF">
        <w:rPr>
          <w:rFonts w:ascii="Aptos" w:hAnsi="Aptos" w:cs="Aptos"/>
        </w:rPr>
        <w:t>’</w:t>
      </w:r>
      <w:r>
        <w:t>annonce d</w:t>
      </w:r>
      <w:r w:rsidRPr="275378DF">
        <w:rPr>
          <w:rFonts w:ascii="Aptos" w:hAnsi="Aptos" w:cs="Aptos"/>
        </w:rPr>
        <w:t>’</w:t>
      </w:r>
      <w:r>
        <w:t>abolitions de postes pour l</w:t>
      </w:r>
      <w:r w:rsidRPr="275378DF">
        <w:rPr>
          <w:rFonts w:ascii="Aptos" w:hAnsi="Aptos" w:cs="Aptos"/>
        </w:rPr>
        <w:t>’</w:t>
      </w:r>
      <w:r>
        <w:t>exercice 2026, sans remettre en cause l</w:t>
      </w:r>
      <w:r w:rsidRPr="275378DF">
        <w:rPr>
          <w:rFonts w:ascii="Aptos" w:hAnsi="Aptos" w:cs="Aptos"/>
        </w:rPr>
        <w:t>’</w:t>
      </w:r>
      <w:r>
        <w:t xml:space="preserve">engagement du maintien de l’offre de service. </w:t>
      </w:r>
    </w:p>
    <w:p w14:paraId="6E289C62" w14:textId="77777777" w:rsidR="00A83E42" w:rsidRPr="009E1DFB" w:rsidRDefault="00A83E42" w:rsidP="00A83E42">
      <w:pPr>
        <w:pStyle w:val="Titre5"/>
        <w:rPr>
          <w:b w:val="0"/>
        </w:rPr>
      </w:pPr>
      <w:r w:rsidRPr="009E1DFB">
        <w:t xml:space="preserve">Des pratiques d’approvisionnement </w:t>
      </w:r>
      <w:r>
        <w:t xml:space="preserve">et de logistique </w:t>
      </w:r>
      <w:r w:rsidRPr="009E1DFB">
        <w:t>qui font une différence</w:t>
      </w:r>
    </w:p>
    <w:p w14:paraId="27045151" w14:textId="0E8126AF" w:rsidR="00A83E42" w:rsidRPr="00DD5C4D" w:rsidRDefault="00A83E42" w:rsidP="00A83E42">
      <w:pPr>
        <w:rPr>
          <w:color w:val="000000" w:themeColor="text1"/>
        </w:rPr>
      </w:pPr>
      <w:r w:rsidRPr="0051476F">
        <w:t xml:space="preserve">La STM est la seule </w:t>
      </w:r>
      <w:r>
        <w:t>organisatio</w:t>
      </w:r>
      <w:r w:rsidRPr="00DD5C4D">
        <w:rPr>
          <w:color w:val="000000" w:themeColor="text1"/>
        </w:rPr>
        <w:t xml:space="preserve">n au Québec à exploiter un parc de véhicules pour le métro et notre parc de bus est l’un des plus vastes en Amérique du Nord. </w:t>
      </w:r>
      <w:r w:rsidRPr="006768C5">
        <w:rPr>
          <w:color w:val="000000" w:themeColor="text1"/>
        </w:rPr>
        <w:t>La grande variété de biens et services requis pour l’exploitation et la réalisation de grands projets</w:t>
      </w:r>
      <w:r w:rsidRPr="00DD5C4D">
        <w:rPr>
          <w:color w:val="000000" w:themeColor="text1"/>
        </w:rPr>
        <w:t xml:space="preserve"> exigent </w:t>
      </w:r>
      <w:r>
        <w:rPr>
          <w:color w:val="000000" w:themeColor="text1"/>
        </w:rPr>
        <w:t xml:space="preserve">un approvisionnement </w:t>
      </w:r>
      <w:r w:rsidRPr="00DD5C4D">
        <w:rPr>
          <w:color w:val="000000" w:themeColor="text1"/>
        </w:rPr>
        <w:t>rigoureu</w:t>
      </w:r>
      <w:r>
        <w:rPr>
          <w:color w:val="000000" w:themeColor="text1"/>
        </w:rPr>
        <w:t>x</w:t>
      </w:r>
      <w:r w:rsidRPr="00DD5C4D">
        <w:rPr>
          <w:color w:val="000000" w:themeColor="text1"/>
        </w:rPr>
        <w:t xml:space="preserve"> et une gestion des ressources des plus efficaces. </w:t>
      </w:r>
    </w:p>
    <w:p w14:paraId="6BB051B0" w14:textId="6E307ED7" w:rsidR="00A83E42" w:rsidRPr="00DD5C4D" w:rsidRDefault="00A83E42" w:rsidP="00A83E42">
      <w:pPr>
        <w:rPr>
          <w:color w:val="000000" w:themeColor="text1"/>
        </w:rPr>
      </w:pPr>
      <w:r w:rsidRPr="2D767D14">
        <w:rPr>
          <w:color w:val="000000" w:themeColor="text1"/>
        </w:rPr>
        <w:t>En 2025, nous avons continué la réalisation de chantiers pour améliorer notre performance à l’approvisionnement et à la logistique</w:t>
      </w:r>
      <w:r w:rsidR="7BACE32A" w:rsidRPr="2D767D14">
        <w:rPr>
          <w:color w:val="000000" w:themeColor="text1"/>
        </w:rPr>
        <w:t>,</w:t>
      </w:r>
      <w:r w:rsidRPr="2D767D14">
        <w:rPr>
          <w:color w:val="000000" w:themeColor="text1"/>
        </w:rPr>
        <w:t xml:space="preserve"> en particulier pour desservir l’entretien. Les phases d’analyse du projet </w:t>
      </w:r>
      <w:r w:rsidR="0098309E" w:rsidRPr="2D767D14">
        <w:rPr>
          <w:color w:val="000000" w:themeColor="text1"/>
        </w:rPr>
        <w:t>de Planification des besoins matières</w:t>
      </w:r>
      <w:r w:rsidRPr="2D767D14">
        <w:rPr>
          <w:color w:val="000000" w:themeColor="text1"/>
        </w:rPr>
        <w:t> </w:t>
      </w:r>
      <w:r w:rsidR="0098309E" w:rsidRPr="2D767D14">
        <w:rPr>
          <w:color w:val="000000" w:themeColor="text1"/>
        </w:rPr>
        <w:t>(</w:t>
      </w:r>
      <w:r w:rsidRPr="2D767D14">
        <w:rPr>
          <w:color w:val="000000" w:themeColor="text1"/>
        </w:rPr>
        <w:t>MRP</w:t>
      </w:r>
      <w:r w:rsidR="0098309E" w:rsidRPr="2D767D14">
        <w:rPr>
          <w:color w:val="000000" w:themeColor="text1"/>
        </w:rPr>
        <w:t>)</w:t>
      </w:r>
      <w:r w:rsidRPr="2D767D14">
        <w:rPr>
          <w:color w:val="000000" w:themeColor="text1"/>
        </w:rPr>
        <w:t xml:space="preserve"> amorcées en février 2025 ont été finalisées alors que la complétion du projet est prévue pour l’été 2026 sous une nouvelle gouvernance interne. Ce projet comprend un ensemble de méthodes et d’outils pour la planification des besoins de biens et services. </w:t>
      </w:r>
    </w:p>
    <w:p w14:paraId="663AAECB" w14:textId="10915D1B" w:rsidR="00A83E42" w:rsidRDefault="00A83E42" w:rsidP="00A83E42">
      <w:r w:rsidRPr="009A3157">
        <w:rPr>
          <w:color w:val="000000" w:themeColor="text1"/>
        </w:rPr>
        <w:t xml:space="preserve">Parallèlement, des gains significatifs ont été </w:t>
      </w:r>
      <w:r w:rsidRPr="009A3157">
        <w:t xml:space="preserve">réalisés à l’approvisionnement en 2025 incluant notamment une réduction marquée du nombre de commandes en retard grâce à un meilleur respect du délai de livraison par les fournisseurs, davantage de précision des besoins inscrits </w:t>
      </w:r>
      <w:r w:rsidRPr="009A3157">
        <w:lastRenderedPageBreak/>
        <w:t>au plan d’approvisionnement et un renforcement du suivi en garanties qui a permis des réclamations substantielles en 2025.</w:t>
      </w:r>
    </w:p>
    <w:p w14:paraId="545A6926" w14:textId="493DB188" w:rsidR="00903514" w:rsidRDefault="00903514" w:rsidP="00A83E42">
      <w:r w:rsidRPr="00903514">
        <w:t>Finalement, dans le cadre du programme Vision, nous avons complété en 2025 l’implantation du module avancé de gestion d’entrepôt et de logistique SAP Extended Warehouse Management (EWM). Ce projet d’envergure a représenté un défi important pour les équipes, nécessitant des efforts soutenus d’adaptation et de transformation des pratiques. La révision des processus opérationnels qui l’a accompagné permet néanmoins aujourd’hui d’améliorer la gestion des pièces et de mieux soutenir les besoins des différentes équipes d’entretien, notamment au Centre de distribution central (CDC).</w:t>
      </w:r>
    </w:p>
    <w:p w14:paraId="4FEF6C29" w14:textId="77777777" w:rsidR="00A83E42" w:rsidRPr="00232BE4" w:rsidRDefault="00A83E42" w:rsidP="00A83E42">
      <w:pPr>
        <w:pStyle w:val="Titre5"/>
        <w:rPr>
          <w:b w:val="0"/>
        </w:rPr>
      </w:pPr>
      <w:r>
        <w:t xml:space="preserve">Une </w:t>
      </w:r>
      <w:r w:rsidRPr="00232BE4">
        <w:t xml:space="preserve">gestion des risques </w:t>
      </w:r>
      <w:r>
        <w:t>plus pertinente que jamais et source</w:t>
      </w:r>
      <w:r w:rsidRPr="00232BE4">
        <w:t xml:space="preserve"> de résilience organisationnelle</w:t>
      </w:r>
    </w:p>
    <w:p w14:paraId="2F154F1E" w14:textId="154015FD" w:rsidR="00A83E42" w:rsidRDefault="00A83E42" w:rsidP="00A83E42">
      <w:pPr>
        <w:rPr>
          <w:color w:val="000000" w:themeColor="text1"/>
        </w:rPr>
      </w:pPr>
      <w:r w:rsidRPr="00B617DD">
        <w:rPr>
          <w:color w:val="000000" w:themeColor="text1"/>
        </w:rPr>
        <w:t xml:space="preserve">La gestion intégrée des </w:t>
      </w:r>
      <w:r w:rsidRPr="00DD5C4D">
        <w:rPr>
          <w:color w:val="000000" w:themeColor="text1"/>
        </w:rPr>
        <w:t xml:space="preserve">risques demeure un levier </w:t>
      </w:r>
      <w:r>
        <w:rPr>
          <w:color w:val="000000" w:themeColor="text1"/>
        </w:rPr>
        <w:t xml:space="preserve">de la performance </w:t>
      </w:r>
      <w:r w:rsidRPr="00B617DD">
        <w:rPr>
          <w:color w:val="000000" w:themeColor="text1"/>
        </w:rPr>
        <w:t xml:space="preserve">de la STM. </w:t>
      </w:r>
      <w:r>
        <w:rPr>
          <w:color w:val="000000" w:themeColor="text1"/>
        </w:rPr>
        <w:t xml:space="preserve">Déjà bien ancrées </w:t>
      </w:r>
      <w:r w:rsidR="002B1D5E">
        <w:rPr>
          <w:color w:val="000000" w:themeColor="text1"/>
        </w:rPr>
        <w:t>à notre c</w:t>
      </w:r>
      <w:r w:rsidR="00CF5E8B">
        <w:rPr>
          <w:color w:val="000000" w:themeColor="text1"/>
        </w:rPr>
        <w:t xml:space="preserve">ycle de planification </w:t>
      </w:r>
      <w:r w:rsidR="004D374C">
        <w:rPr>
          <w:color w:val="000000" w:themeColor="text1"/>
        </w:rPr>
        <w:t>organisationnel</w:t>
      </w:r>
      <w:r>
        <w:rPr>
          <w:color w:val="000000" w:themeColor="text1"/>
        </w:rPr>
        <w:t xml:space="preserve"> et pour les grands projets, </w:t>
      </w:r>
      <w:r w:rsidR="004D374C">
        <w:rPr>
          <w:color w:val="000000" w:themeColor="text1"/>
        </w:rPr>
        <w:t>c</w:t>
      </w:r>
      <w:r>
        <w:rPr>
          <w:color w:val="000000" w:themeColor="text1"/>
        </w:rPr>
        <w:t xml:space="preserve">es pratiques ont été bonifiées et élargies en 2025 en vue </w:t>
      </w:r>
      <w:r w:rsidRPr="00A0680C">
        <w:rPr>
          <w:color w:val="000000" w:themeColor="text1"/>
        </w:rPr>
        <w:t>d’harmoniser les méthodes d’</w:t>
      </w:r>
      <w:r>
        <w:rPr>
          <w:color w:val="000000" w:themeColor="text1"/>
        </w:rPr>
        <w:t xml:space="preserve">identification et d’évaluation des risques </w:t>
      </w:r>
      <w:r w:rsidRPr="00A0680C">
        <w:rPr>
          <w:color w:val="000000" w:themeColor="text1"/>
        </w:rPr>
        <w:t>au sein de l’ensemble des secteurs</w:t>
      </w:r>
      <w:r>
        <w:rPr>
          <w:color w:val="000000" w:themeColor="text1"/>
        </w:rPr>
        <w:t xml:space="preserve">. </w:t>
      </w:r>
      <w:r w:rsidRPr="00C8138E">
        <w:rPr>
          <w:color w:val="000000" w:themeColor="text1"/>
        </w:rPr>
        <w:t>Cette démarche a abouti</w:t>
      </w:r>
      <w:r>
        <w:rPr>
          <w:color w:val="000000" w:themeColor="text1"/>
        </w:rPr>
        <w:t xml:space="preserve"> à une </w:t>
      </w:r>
      <w:r w:rsidRPr="00A0680C">
        <w:rPr>
          <w:color w:val="000000" w:themeColor="text1"/>
        </w:rPr>
        <w:t xml:space="preserve">matrice </w:t>
      </w:r>
      <w:r w:rsidRPr="52E24188">
        <w:rPr>
          <w:color w:val="000000" w:themeColor="text1"/>
        </w:rPr>
        <w:t>d’acceptabilité du risque uniformisée.</w:t>
      </w:r>
      <w:r>
        <w:rPr>
          <w:color w:val="000000" w:themeColor="text1"/>
        </w:rPr>
        <w:t xml:space="preserve"> Les balises de cette matrice ainsi que la formation sur les risques opérationnels déployées en 2025 </w:t>
      </w:r>
      <w:r w:rsidRPr="002119A2">
        <w:rPr>
          <w:color w:val="000000" w:themeColor="text1"/>
        </w:rPr>
        <w:t xml:space="preserve">renforceront </w:t>
      </w:r>
      <w:r w:rsidRPr="007441E1">
        <w:rPr>
          <w:color w:val="000000" w:themeColor="text1"/>
        </w:rPr>
        <w:t>no</w:t>
      </w:r>
      <w:r>
        <w:rPr>
          <w:color w:val="000000" w:themeColor="text1"/>
        </w:rPr>
        <w:t>tre</w:t>
      </w:r>
      <w:r w:rsidRPr="00DF3FD1">
        <w:rPr>
          <w:color w:val="000000" w:themeColor="text1"/>
        </w:rPr>
        <w:t xml:space="preserve"> approche </w:t>
      </w:r>
      <w:r>
        <w:rPr>
          <w:color w:val="000000" w:themeColor="text1"/>
        </w:rPr>
        <w:t xml:space="preserve">et notre </w:t>
      </w:r>
      <w:r w:rsidRPr="00DF3FD1">
        <w:rPr>
          <w:color w:val="000000" w:themeColor="text1"/>
        </w:rPr>
        <w:t>résilience organisationnelle</w:t>
      </w:r>
      <w:r w:rsidRPr="00DF3FD1">
        <w:rPr>
          <w:b/>
          <w:bCs/>
          <w:color w:val="000000" w:themeColor="text1"/>
        </w:rPr>
        <w:t>. </w:t>
      </w:r>
    </w:p>
    <w:p w14:paraId="5F88ECCA" w14:textId="77777777" w:rsidR="00A83E42" w:rsidRDefault="00A83E42" w:rsidP="00A83E42">
      <w:pPr>
        <w:pStyle w:val="Titre4"/>
      </w:pPr>
      <w:r>
        <w:t>Suivi des Indicateurs de performance</w:t>
      </w:r>
    </w:p>
    <w:p w14:paraId="22F0F8BF" w14:textId="52A1FEEE" w:rsidR="00A83E42" w:rsidRPr="00823162" w:rsidRDefault="00A83E42" w:rsidP="00A83E42">
      <w:pPr>
        <w:pBdr>
          <w:top w:val="nil"/>
          <w:left w:val="nil"/>
          <w:bottom w:val="nil"/>
          <w:right w:val="nil"/>
          <w:between w:val="nil"/>
        </w:pBdr>
        <w:shd w:val="clear" w:color="auto" w:fill="FFFFFF"/>
        <w:spacing w:before="160" w:after="0"/>
        <w:rPr>
          <w:color w:val="000000" w:themeColor="text1"/>
        </w:rPr>
      </w:pPr>
      <w:r w:rsidRPr="00823162">
        <w:rPr>
          <w:color w:val="000000" w:themeColor="text1"/>
        </w:rPr>
        <w:t xml:space="preserve">Nous mesurons la progression de l’innovation au sein de la STM à l’aide d’un indice composite, l’indice global de progression de l’innovation, qui intègre le nombre d’expérimentations en cours, leur valeur et le nombre de personnes impliquées. Malgré de nombreux défis, </w:t>
      </w:r>
      <w:r>
        <w:rPr>
          <w:color w:val="000000" w:themeColor="text1"/>
        </w:rPr>
        <w:t xml:space="preserve">passant de 10 à 14,6 points, </w:t>
      </w:r>
      <w:r w:rsidRPr="00823162">
        <w:rPr>
          <w:color w:val="000000" w:themeColor="text1"/>
        </w:rPr>
        <w:t xml:space="preserve">l’indice de progression de l’innovation a augmenté </w:t>
      </w:r>
      <w:r w:rsidRPr="00DD5C4D">
        <w:rPr>
          <w:color w:val="000000" w:themeColor="text1"/>
        </w:rPr>
        <w:t xml:space="preserve">de 46 % par </w:t>
      </w:r>
      <w:r w:rsidRPr="00823162">
        <w:rPr>
          <w:color w:val="000000" w:themeColor="text1"/>
        </w:rPr>
        <w:t>rapport à 2024</w:t>
      </w:r>
      <w:r>
        <w:rPr>
          <w:color w:val="000000" w:themeColor="text1"/>
        </w:rPr>
        <w:t xml:space="preserve">. </w:t>
      </w:r>
    </w:p>
    <w:p w14:paraId="25E98BED" w14:textId="77777777" w:rsidR="00CA3609" w:rsidRDefault="00CA3609" w:rsidP="00A83E42">
      <w:pPr>
        <w:pStyle w:val="GraphiqueTableau-Titre"/>
        <w:rPr>
          <w:rStyle w:val="GraphiqueTableau-TitreGras"/>
        </w:rPr>
      </w:pPr>
    </w:p>
    <w:p w14:paraId="0AED3EA3" w14:textId="77777777" w:rsidR="00CA3609" w:rsidRDefault="00CA3609" w:rsidP="00A83E42">
      <w:pPr>
        <w:pStyle w:val="GraphiqueTableau-Titre"/>
        <w:rPr>
          <w:rStyle w:val="GraphiqueTableau-TitreGras"/>
        </w:rPr>
      </w:pPr>
    </w:p>
    <w:p w14:paraId="75A0DACB" w14:textId="77777777" w:rsidR="00CA3609" w:rsidRDefault="00CA3609" w:rsidP="00A83E42">
      <w:pPr>
        <w:pStyle w:val="GraphiqueTableau-Titre"/>
        <w:rPr>
          <w:rStyle w:val="GraphiqueTableau-TitreGras"/>
        </w:rPr>
      </w:pPr>
    </w:p>
    <w:p w14:paraId="29F7546A" w14:textId="77777777" w:rsidR="00CA3609" w:rsidRDefault="00CA3609" w:rsidP="00A83E42">
      <w:pPr>
        <w:pStyle w:val="GraphiqueTableau-Titre"/>
        <w:rPr>
          <w:rStyle w:val="GraphiqueTableau-TitreGras"/>
        </w:rPr>
      </w:pPr>
    </w:p>
    <w:p w14:paraId="6D462EEE" w14:textId="77777777" w:rsidR="00CA3609" w:rsidRDefault="00CA3609" w:rsidP="00A83E42">
      <w:pPr>
        <w:pStyle w:val="GraphiqueTableau-Titre"/>
        <w:rPr>
          <w:rStyle w:val="GraphiqueTableau-TitreGras"/>
        </w:rPr>
      </w:pPr>
    </w:p>
    <w:p w14:paraId="1183786D" w14:textId="579A4262" w:rsidR="00A83E42" w:rsidRPr="00D91CE5" w:rsidRDefault="00A83E42" w:rsidP="00A83E42">
      <w:pPr>
        <w:pStyle w:val="GraphiqueTableau-Titre"/>
      </w:pPr>
      <w:r w:rsidRPr="00AE091A">
        <w:rPr>
          <w:rStyle w:val="GraphiqueTableau-TitreGras"/>
        </w:rPr>
        <w:lastRenderedPageBreak/>
        <w:t>Indice global de progression de l'innovation</w:t>
      </w:r>
      <w:r>
        <w:br/>
      </w:r>
      <w:r w:rsidRPr="00C57B8C">
        <w:t>(</w:t>
      </w:r>
      <w:r>
        <w:t>points</w:t>
      </w:r>
      <w:r w:rsidRPr="00C57B8C">
        <w:t>)</w:t>
      </w:r>
    </w:p>
    <w:p w14:paraId="7BAFBA8C" w14:textId="77777777" w:rsidR="00A83E42" w:rsidRDefault="00A83E42" w:rsidP="00A83E42">
      <w:pPr>
        <w:spacing w:before="160"/>
        <w:rPr>
          <w:color w:val="000000" w:themeColor="text1"/>
        </w:rPr>
      </w:pPr>
      <w:r>
        <w:rPr>
          <w:noProof/>
          <w:color w:val="000000" w:themeColor="text1"/>
        </w:rPr>
        <w:drawing>
          <wp:inline distT="0" distB="0" distL="0" distR="0" wp14:anchorId="2737E1BD" wp14:editId="0D639D94">
            <wp:extent cx="4538793" cy="3291872"/>
            <wp:effectExtent l="0" t="0" r="0" b="3810"/>
            <wp:docPr id="72652625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526258" name="Image 72652625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38793" cy="3291872"/>
                    </a:xfrm>
                    <a:prstGeom prst="rect">
                      <a:avLst/>
                    </a:prstGeom>
                  </pic:spPr>
                </pic:pic>
              </a:graphicData>
            </a:graphic>
          </wp:inline>
        </w:drawing>
      </w:r>
    </w:p>
    <w:p w14:paraId="156AC793" w14:textId="7B26F2C5" w:rsidR="000C4C9D" w:rsidRDefault="00A83E42" w:rsidP="00A83E42">
      <w:pPr>
        <w:spacing w:before="160"/>
        <w:rPr>
          <w:color w:val="000000" w:themeColor="text1"/>
        </w:rPr>
      </w:pPr>
      <w:r w:rsidRPr="007E281E">
        <w:rPr>
          <w:color w:val="000000" w:themeColor="text1"/>
        </w:rPr>
        <w:t xml:space="preserve">Nous </w:t>
      </w:r>
      <w:r w:rsidR="009E4334">
        <w:rPr>
          <w:color w:val="000000" w:themeColor="text1"/>
        </w:rPr>
        <w:t>surveillons</w:t>
      </w:r>
      <w:r w:rsidR="009E4334" w:rsidRPr="007E281E">
        <w:rPr>
          <w:color w:val="000000" w:themeColor="text1"/>
        </w:rPr>
        <w:t xml:space="preserve"> </w:t>
      </w:r>
      <w:r w:rsidRPr="007E281E">
        <w:rPr>
          <w:color w:val="000000" w:themeColor="text1"/>
        </w:rPr>
        <w:t>aussi un indice de progression en amélioration continue pour évaluer la maturité et l’impact de nos pratiques. Cet indice composite est bâti sur trois axes d’actions (employé, programme et culture). En 2025, l’indice a progressé de 6</w:t>
      </w:r>
      <w:r>
        <w:t> </w:t>
      </w:r>
      <w:r w:rsidRPr="007E281E">
        <w:rPr>
          <w:color w:val="000000" w:themeColor="text1"/>
        </w:rPr>
        <w:t>points, passant de 53</w:t>
      </w:r>
      <w:r w:rsidRPr="00AB463B">
        <w:rPr>
          <w:rStyle w:val="Appelnotedebasdep"/>
          <w:color w:val="000000" w:themeColor="text1"/>
          <w:vertAlign w:val="superscript"/>
        </w:rPr>
        <w:footnoteReference w:id="7"/>
      </w:r>
      <w:r w:rsidRPr="007E281E">
        <w:rPr>
          <w:color w:val="000000" w:themeColor="text1"/>
        </w:rPr>
        <w:t xml:space="preserve"> à 59, notamment grâce à une progression de la maturité des processus liés à la transition vers l’électrification et au développement de nouveaux outils permettant de structurer l’approche par processus.</w:t>
      </w:r>
      <w:r>
        <w:rPr>
          <w:color w:val="000000" w:themeColor="text1"/>
        </w:rPr>
        <w:t xml:space="preserve"> </w:t>
      </w:r>
    </w:p>
    <w:p w14:paraId="5523BB69" w14:textId="254ED90F" w:rsidR="00336B31" w:rsidRDefault="00336B31">
      <w:pPr>
        <w:spacing w:before="240" w:line="300" w:lineRule="auto"/>
        <w:ind w:hanging="2"/>
        <w:outlineLvl w:val="9"/>
        <w:rPr>
          <w:rStyle w:val="GraphiqueTableau-TitreGras"/>
          <w:i/>
        </w:rPr>
      </w:pPr>
      <w:r>
        <w:rPr>
          <w:rStyle w:val="GraphiqueTableau-TitreGras"/>
          <w:i/>
        </w:rPr>
        <w:br w:type="page"/>
      </w:r>
    </w:p>
    <w:p w14:paraId="08D91D27" w14:textId="5B37AC1B" w:rsidR="00A83E42" w:rsidRPr="00D91CE5" w:rsidRDefault="00A83E42" w:rsidP="00A83E42">
      <w:pPr>
        <w:spacing w:before="160"/>
      </w:pPr>
      <w:r w:rsidRPr="00D07657">
        <w:rPr>
          <w:rStyle w:val="GraphiqueTableau-TitreGras"/>
          <w:i/>
        </w:rPr>
        <w:lastRenderedPageBreak/>
        <w:t>Indice de progression en amélioration continue</w:t>
      </w:r>
      <w:r>
        <w:br/>
      </w:r>
      <w:r w:rsidRPr="00D07657">
        <w:rPr>
          <w:i/>
          <w:iCs/>
        </w:rPr>
        <w:t>(points</w:t>
      </w:r>
      <w:r w:rsidRPr="00D07657">
        <w:rPr>
          <w:i/>
        </w:rPr>
        <w:t>)</w:t>
      </w:r>
    </w:p>
    <w:p w14:paraId="0C4005F6" w14:textId="77777777" w:rsidR="00A83E42" w:rsidRDefault="00A83E42" w:rsidP="00A83E42">
      <w:pPr>
        <w:spacing w:before="160"/>
      </w:pPr>
      <w:r>
        <w:rPr>
          <w:noProof/>
        </w:rPr>
        <w:drawing>
          <wp:inline distT="0" distB="0" distL="0" distR="0" wp14:anchorId="7EA85B8B" wp14:editId="4A467E2F">
            <wp:extent cx="3752234" cy="3291872"/>
            <wp:effectExtent l="0" t="0" r="635" b="3810"/>
            <wp:docPr id="176456566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65664" name="Image 1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752234" cy="3291872"/>
                    </a:xfrm>
                    <a:prstGeom prst="rect">
                      <a:avLst/>
                    </a:prstGeom>
                  </pic:spPr>
                </pic:pic>
              </a:graphicData>
            </a:graphic>
          </wp:inline>
        </w:drawing>
      </w:r>
    </w:p>
    <w:p w14:paraId="0F3168F7" w14:textId="77777777" w:rsidR="00A83E42" w:rsidRDefault="00A83E42" w:rsidP="00A83E42">
      <w:pPr>
        <w:spacing w:line="240" w:lineRule="auto"/>
      </w:pPr>
      <w:r>
        <w:t xml:space="preserve"> </w:t>
      </w:r>
      <w:bookmarkStart w:id="23" w:name="_heading=h.vh7m5jekthgt" w:colFirst="0" w:colLast="0"/>
      <w:bookmarkEnd w:id="23"/>
    </w:p>
    <w:p w14:paraId="0DBDA8AC" w14:textId="027B1CBB" w:rsidR="00CA3609" w:rsidRDefault="00CA3609">
      <w:pPr>
        <w:spacing w:before="240" w:line="300" w:lineRule="auto"/>
        <w:ind w:hanging="2"/>
        <w:outlineLvl w:val="9"/>
        <w:rPr>
          <w:rFonts w:eastAsia="Calibri"/>
          <w:b/>
          <w:bCs/>
          <w:color w:val="000000" w:themeColor="text1"/>
          <w:sz w:val="52"/>
          <w:szCs w:val="52"/>
        </w:rPr>
      </w:pPr>
      <w:bookmarkStart w:id="24" w:name="_heading=h.b4ac8b1knns5" w:colFirst="0" w:colLast="0"/>
      <w:bookmarkEnd w:id="24"/>
      <w:r>
        <w:rPr>
          <w:rFonts w:eastAsia="Calibri"/>
          <w:b/>
          <w:bCs/>
          <w:color w:val="000000" w:themeColor="text1"/>
          <w:sz w:val="52"/>
          <w:szCs w:val="52"/>
        </w:rPr>
        <w:br w:type="page"/>
      </w:r>
    </w:p>
    <w:p w14:paraId="42B30419" w14:textId="6168D4EE" w:rsidR="00A83E42" w:rsidRDefault="00A83E42" w:rsidP="00A83E42">
      <w:pPr>
        <w:pStyle w:val="Titre2"/>
      </w:pPr>
      <w:r>
        <w:lastRenderedPageBreak/>
        <w:t xml:space="preserve">Rapport de développement durable </w:t>
      </w:r>
    </w:p>
    <w:p w14:paraId="68B0FE15" w14:textId="77777777" w:rsidR="00A83E42" w:rsidRDefault="00A83E42" w:rsidP="00A83E42">
      <w:pPr>
        <w:pStyle w:val="Titre3"/>
        <w:rPr>
          <w:color w:val="039EDB"/>
        </w:rPr>
      </w:pPr>
      <w:r>
        <w:t>Protéger la mission, c’est aussi protéger la planète.</w:t>
      </w:r>
    </w:p>
    <w:p w14:paraId="69106503" w14:textId="714EF650" w:rsidR="00A83E42" w:rsidRPr="00902D58" w:rsidRDefault="00A83E42" w:rsidP="00A83E42">
      <w:r w:rsidRPr="00902D58">
        <w:t xml:space="preserve">Le Rapport de développement durable 2025 présente les avancées réalisées cette année dans le cadre du Plan de développement durable 2030. Il s’appuie sur l’analyse de </w:t>
      </w:r>
      <w:r w:rsidR="000734A5">
        <w:t>matérialité</w:t>
      </w:r>
      <w:r w:rsidR="000734A5" w:rsidRPr="00902D58">
        <w:t xml:space="preserve"> </w:t>
      </w:r>
      <w:r w:rsidR="00760C5F">
        <w:t xml:space="preserve">des enjeux de développement durable pour la STM </w:t>
      </w:r>
      <w:r w:rsidRPr="00902D58">
        <w:t>menée en 2021 auprès des parties prenantes internes et externes</w:t>
      </w:r>
      <w:r w:rsidR="00EE6A55">
        <w:t>.</w:t>
      </w:r>
    </w:p>
    <w:p w14:paraId="350007D2" w14:textId="2BEAD572" w:rsidR="00A83E42" w:rsidRPr="00902D58" w:rsidRDefault="00A83E42" w:rsidP="00A83E42">
      <w:r w:rsidRPr="00902D58">
        <w:t xml:space="preserve">Dans un contexte financier difficile qui nous a amenés à ralentir la cadence sur certains projets, notre engagement envers le développement durable </w:t>
      </w:r>
      <w:r w:rsidR="00416AA1">
        <w:t>est demeuré</w:t>
      </w:r>
      <w:r w:rsidRPr="00902D58">
        <w:t xml:space="preserve"> au cœur de notre mission. </w:t>
      </w:r>
    </w:p>
    <w:p w14:paraId="5D38D40F" w14:textId="20F37CDF" w:rsidR="00A83E42" w:rsidRDefault="00A83E42" w:rsidP="00A83E42">
      <w:pPr>
        <w:rPr>
          <w:b/>
          <w:bCs/>
          <w:sz w:val="36"/>
          <w:szCs w:val="36"/>
        </w:rPr>
      </w:pPr>
      <w:r w:rsidRPr="00902D58">
        <w:t xml:space="preserve">Parce que protéger la mission du transport collectif, c’est aussi agir pour la planète. C’est pourquoi nos ambitions pour nous adapter face aux changements climatiques, pour réduire notre empreinte environnementale et pour maintenir notre contribution sociale demeurent et </w:t>
      </w:r>
      <w:r w:rsidR="003B1011">
        <w:t xml:space="preserve">elles </w:t>
      </w:r>
      <w:r w:rsidRPr="00902D58">
        <w:t>font partie intégrante de notre responsabilité.</w:t>
      </w:r>
    </w:p>
    <w:p w14:paraId="682C3C4E" w14:textId="77777777" w:rsidR="00A83E42" w:rsidRDefault="00A83E42" w:rsidP="00A83E42">
      <w:pPr>
        <w:pStyle w:val="Titre3"/>
        <w:rPr>
          <w:color w:val="039EDB"/>
        </w:rPr>
      </w:pPr>
      <w:r>
        <w:t>Chantier 1</w:t>
      </w:r>
      <w:r>
        <w:br/>
        <w:t>Viser la carboneutralité et contribuer à la qualité de l’air et à la lutte contre les changements climatiques </w:t>
      </w:r>
    </w:p>
    <w:p w14:paraId="04127C05" w14:textId="77777777" w:rsidR="00A83E42" w:rsidRDefault="00A83E42" w:rsidP="00A83E42">
      <w:pPr>
        <w:pStyle w:val="Titre4"/>
      </w:pPr>
      <w:r>
        <w:t xml:space="preserve">Principales </w:t>
      </w:r>
      <w:r w:rsidRPr="003C3CA1">
        <w:t>avancées</w:t>
      </w:r>
      <w:r>
        <w:t xml:space="preserve"> de 2025</w:t>
      </w:r>
    </w:p>
    <w:p w14:paraId="542C6CB6" w14:textId="77777777" w:rsidR="00A83E42" w:rsidRPr="00E80DD2" w:rsidRDefault="00A83E42" w:rsidP="00A83E42">
      <w:pPr>
        <w:pStyle w:val="Titre5"/>
      </w:pPr>
      <w:r w:rsidRPr="00E80DD2">
        <w:t>Évolution des émissions de gaz à effet de serre</w:t>
      </w:r>
    </w:p>
    <w:p w14:paraId="475351FE" w14:textId="77777777" w:rsidR="00A83E42" w:rsidRPr="0009315A" w:rsidRDefault="00A83E42" w:rsidP="00A83E42">
      <w:pPr>
        <w:rPr>
          <w:b/>
        </w:rPr>
      </w:pPr>
      <w:r w:rsidRPr="0009315A">
        <w:t>Les émissions totales de gaz à effet de serre (GES) sont restées stables (diminution de 0,3</w:t>
      </w:r>
      <w:r>
        <w:t> </w:t>
      </w:r>
      <w:r w:rsidRPr="0009315A">
        <w:t xml:space="preserve">% par rapport à 2024) pour atteindre 136 126 tonnes </w:t>
      </w:r>
      <w:proofErr w:type="spellStart"/>
      <w:r w:rsidRPr="0009315A">
        <w:t>éq</w:t>
      </w:r>
      <w:proofErr w:type="spellEnd"/>
      <w:r w:rsidRPr="0009315A">
        <w:t>. CO</w:t>
      </w:r>
      <w:r w:rsidRPr="00960AAE">
        <w:rPr>
          <w:vertAlign w:val="subscript"/>
        </w:rPr>
        <w:t>2</w:t>
      </w:r>
      <w:r w:rsidRPr="0009315A">
        <w:t>. Ces résultats s’expliquent principalement par :</w:t>
      </w:r>
    </w:p>
    <w:p w14:paraId="2F5C2686" w14:textId="77777777" w:rsidR="00631DA3" w:rsidRDefault="00A83E42" w:rsidP="00F54FF6">
      <w:pPr>
        <w:pStyle w:val="ListeNiveau1"/>
        <w:numPr>
          <w:ilvl w:val="0"/>
          <w:numId w:val="18"/>
        </w:numPr>
      </w:pPr>
      <w:r w:rsidRPr="00791D85">
        <w:t xml:space="preserve">Une augmentation de </w:t>
      </w:r>
      <w:r>
        <w:t>11,5</w:t>
      </w:r>
      <w:r w:rsidRPr="00791D85">
        <w:t> % des consommations de gaz destinées au chauffage des bâtiments de surface, liée principalement à un hiver plus rigoureux. La consommation énergétique de nos bâtiments continue à s’améliorer, avec une réduction de la consommation de gaz par m</w:t>
      </w:r>
      <w:r w:rsidRPr="00960AAE">
        <w:rPr>
          <w:vertAlign w:val="superscript"/>
        </w:rPr>
        <w:t>2</w:t>
      </w:r>
      <w:r w:rsidRPr="00791D85">
        <w:t>/degré jour de chauff</w:t>
      </w:r>
      <w:r>
        <w:t>age</w:t>
      </w:r>
      <w:r w:rsidRPr="00791D85">
        <w:t xml:space="preserve"> de 18,5 % e</w:t>
      </w:r>
      <w:r>
        <w:t>n</w:t>
      </w:r>
      <w:r w:rsidRPr="00791D85">
        <w:t xml:space="preserve"> 2025 par rapport à la moyenne historique 2015-2024. </w:t>
      </w:r>
    </w:p>
    <w:p w14:paraId="7B619DC7" w14:textId="3811FCBC" w:rsidR="00A83E42" w:rsidRPr="00791D85" w:rsidRDefault="00A83E42" w:rsidP="00F54FF6">
      <w:pPr>
        <w:pStyle w:val="ListeNiveau1"/>
        <w:numPr>
          <w:ilvl w:val="0"/>
          <w:numId w:val="18"/>
        </w:numPr>
      </w:pPr>
      <w:r w:rsidRPr="00791D85">
        <w:lastRenderedPageBreak/>
        <w:t>Une réduction de 2,9</w:t>
      </w:r>
      <w:r>
        <w:t> </w:t>
      </w:r>
      <w:r w:rsidRPr="00791D85">
        <w:t>% des émissions de GES des bus liées à la consommation de carburant, principalement due à la diminution de 3 % du kilométrage parcouru par les bus.</w:t>
      </w:r>
      <w:r w:rsidRPr="00791D85" w:rsidDel="00FE56C8">
        <w:t xml:space="preserve"> </w:t>
      </w:r>
      <w:r w:rsidR="00F54FF6">
        <w:t xml:space="preserve">Cette diminution </w:t>
      </w:r>
      <w:r w:rsidR="006346AD">
        <w:t>du kilométrage parcouru</w:t>
      </w:r>
      <w:r w:rsidR="00F54FF6">
        <w:t xml:space="preserve"> est </w:t>
      </w:r>
      <w:r w:rsidR="009E56AD">
        <w:t xml:space="preserve">due </w:t>
      </w:r>
      <w:r w:rsidR="00F54FF6">
        <w:t xml:space="preserve">à la fin de plusieurs mesures d’atténuation </w:t>
      </w:r>
      <w:r w:rsidR="00363702">
        <w:t xml:space="preserve">qui avaient été mises </w:t>
      </w:r>
      <w:r w:rsidR="00F54FF6">
        <w:t xml:space="preserve">en place </w:t>
      </w:r>
      <w:r w:rsidR="00F54FF6" w:rsidRPr="008E658A">
        <w:t>pour pal</w:t>
      </w:r>
      <w:r w:rsidR="00CB4575" w:rsidRPr="008E658A">
        <w:t>l</w:t>
      </w:r>
      <w:r w:rsidR="00F54FF6" w:rsidRPr="008E658A">
        <w:t>ier des chantiers</w:t>
      </w:r>
      <w:r w:rsidR="00F54FF6">
        <w:t xml:space="preserve"> du ministère des Transports et de la Mobilité durable (MTMD) ou encore à la construction du REM.</w:t>
      </w:r>
    </w:p>
    <w:p w14:paraId="6AEEC46A" w14:textId="179D1C85" w:rsidR="00A83E42" w:rsidRPr="00791D85" w:rsidRDefault="00A83E42" w:rsidP="00A83E42">
      <w:pPr>
        <w:pStyle w:val="ListeNiveau1"/>
        <w:numPr>
          <w:ilvl w:val="0"/>
          <w:numId w:val="18"/>
        </w:numPr>
      </w:pPr>
      <w:r w:rsidRPr="00791D85">
        <w:t xml:space="preserve">Une augmentation de 4,1 % des émissions de GES des taxis du transport adapté en raison d’une hausse de 12,2 % du kilométrage parcouru, </w:t>
      </w:r>
      <w:r w:rsidR="00214DD9">
        <w:t>toutefois atténuée</w:t>
      </w:r>
      <w:r w:rsidR="00214DD9" w:rsidRPr="00791D85">
        <w:t xml:space="preserve"> </w:t>
      </w:r>
      <w:r w:rsidRPr="00791D85">
        <w:t xml:space="preserve">par une électrification </w:t>
      </w:r>
      <w:r>
        <w:t>du parc</w:t>
      </w:r>
      <w:r w:rsidRPr="00791D85">
        <w:t xml:space="preserve"> de </w:t>
      </w:r>
      <w:r w:rsidR="00255DC6">
        <w:t xml:space="preserve">taxis </w:t>
      </w:r>
      <w:r w:rsidRPr="00791D85">
        <w:t>de plus en plus importante.</w:t>
      </w:r>
    </w:p>
    <w:p w14:paraId="64F210B7" w14:textId="77777777" w:rsidR="00A83E42" w:rsidRDefault="00A83E42" w:rsidP="00A83E42">
      <w:pPr>
        <w:pStyle w:val="Titre5"/>
      </w:pPr>
      <w:r>
        <w:t>Avancement vers la carboneutralité des opérations</w:t>
      </w:r>
    </w:p>
    <w:p w14:paraId="35782036" w14:textId="064C2380" w:rsidR="00A83E42" w:rsidRDefault="00A83E42" w:rsidP="00A83E42">
      <w:r>
        <w:t>Le rythme d’électrification des bus et des véhicules de service</w:t>
      </w:r>
      <w:r w:rsidR="00B30BB2">
        <w:t>s</w:t>
      </w:r>
      <w:r>
        <w:t xml:space="preserve"> a été plus lent que prévu,</w:t>
      </w:r>
      <w:r w:rsidR="00BB5100">
        <w:t xml:space="preserve"> notamment en raison d’enjeux de financement </w:t>
      </w:r>
      <w:r w:rsidR="00BB0B91">
        <w:t>(</w:t>
      </w:r>
      <w:r w:rsidR="00442FF6">
        <w:t xml:space="preserve">voir </w:t>
      </w:r>
      <w:r w:rsidR="00D228CD">
        <w:t>section PSO</w:t>
      </w:r>
      <w:r w:rsidR="68F3B799">
        <w:t>, o</w:t>
      </w:r>
      <w:r w:rsidR="00BB0B91">
        <w:t>bjectif stratégique 3.2</w:t>
      </w:r>
      <w:r w:rsidR="00AE2735">
        <w:t>)</w:t>
      </w:r>
      <w:r>
        <w:t xml:space="preserve"> ce qui explique en partie que deux cibles n’ont pas été atteintes : </w:t>
      </w:r>
    </w:p>
    <w:p w14:paraId="5C788863" w14:textId="77777777" w:rsidR="00A83E42" w:rsidRDefault="00A83E42" w:rsidP="00A83E42">
      <w:pPr>
        <w:pStyle w:val="Paragraphedeliste"/>
        <w:numPr>
          <w:ilvl w:val="0"/>
          <w:numId w:val="17"/>
        </w:numPr>
      </w:pPr>
      <w:r>
        <w:t>Le</w:t>
      </w:r>
      <w:r w:rsidRPr="00791D85">
        <w:t xml:space="preserve"> taux d’avancement vers la carboneutralité des opérations d’ici 2040</w:t>
      </w:r>
      <w:r>
        <w:t>, qui se calcule</w:t>
      </w:r>
      <w:r w:rsidRPr="00791D85">
        <w:t xml:space="preserve"> par rapport à nos émissions de 2022</w:t>
      </w:r>
      <w:r w:rsidRPr="00831432">
        <w:rPr>
          <w:vertAlign w:val="superscript"/>
        </w:rPr>
        <w:footnoteReference w:id="8"/>
      </w:r>
      <w:r>
        <w:t>,</w:t>
      </w:r>
      <w:r w:rsidRPr="00791D85">
        <w:t xml:space="preserve"> est passé de 3,7 % de réduction en 2024</w:t>
      </w:r>
      <w:r>
        <w:t xml:space="preserve"> </w:t>
      </w:r>
      <w:r w:rsidRPr="00791D85">
        <w:t>à 4,1</w:t>
      </w:r>
      <w:r>
        <w:t> </w:t>
      </w:r>
      <w:r w:rsidRPr="00791D85">
        <w:t>% en 2025</w:t>
      </w:r>
      <w:r>
        <w:t xml:space="preserve">. </w:t>
      </w:r>
      <w:r w:rsidRPr="00791D85">
        <w:t>La cible de 5</w:t>
      </w:r>
      <w:r>
        <w:t> </w:t>
      </w:r>
      <w:r w:rsidRPr="00791D85">
        <w:t xml:space="preserve">% pour 2025 n’a </w:t>
      </w:r>
      <w:r>
        <w:t xml:space="preserve">toutefois </w:t>
      </w:r>
      <w:r w:rsidRPr="00791D85">
        <w:t>pas été atteinte</w:t>
      </w:r>
      <w:r>
        <w:t xml:space="preserve">. </w:t>
      </w:r>
      <w:r w:rsidRPr="004438F7">
        <w:t xml:space="preserve">Malgré ce léger retard global, certains résultats pris isolément </w:t>
      </w:r>
      <w:r>
        <w:t>–</w:t>
      </w:r>
      <w:r w:rsidRPr="004438F7">
        <w:t xml:space="preserve"> comme ceux liés aux bâtiments </w:t>
      </w:r>
      <w:r>
        <w:t>–</w:t>
      </w:r>
      <w:r w:rsidRPr="004438F7">
        <w:t xml:space="preserve"> se révèlent plus positifs qu’anticipé.</w:t>
      </w:r>
    </w:p>
    <w:p w14:paraId="171536D4" w14:textId="77777777" w:rsidR="00A83E42" w:rsidRDefault="00A83E42" w:rsidP="00A83E42">
      <w:pPr>
        <w:pStyle w:val="Paragraphedeliste"/>
        <w:numPr>
          <w:ilvl w:val="0"/>
          <w:numId w:val="17"/>
        </w:numPr>
      </w:pPr>
      <w:r>
        <w:t xml:space="preserve">De même, la proportion de l’offre de service globale en </w:t>
      </w:r>
      <w:r w:rsidRPr="004560C1">
        <w:t>mode électrique</w:t>
      </w:r>
      <w:r>
        <w:t xml:space="preserve"> a atteint 72,9 %, </w:t>
      </w:r>
      <w:r w:rsidRPr="00954B96">
        <w:t>soit une légère hausse de 0,1 point de pourcentage par rapport à 2024</w:t>
      </w:r>
      <w:r>
        <w:t>, alors que la cible fixée pour 2025 était de 73,7 %.</w:t>
      </w:r>
    </w:p>
    <w:p w14:paraId="23E515F8" w14:textId="77777777" w:rsidR="00A83E42" w:rsidRPr="00756F9E" w:rsidRDefault="00A83E42" w:rsidP="00A83E42">
      <w:pPr>
        <w:pStyle w:val="Titre5"/>
      </w:pPr>
      <w:r w:rsidRPr="00756F9E">
        <w:t xml:space="preserve">Contribution </w:t>
      </w:r>
      <w:r>
        <w:t>à une diminution du</w:t>
      </w:r>
      <w:r w:rsidRPr="00756F9E">
        <w:t xml:space="preserve"> bilan carbone du Canada</w:t>
      </w:r>
    </w:p>
    <w:p w14:paraId="2688925A" w14:textId="77777777" w:rsidR="00A83E42" w:rsidRPr="00791D85" w:rsidDel="00A47256" w:rsidRDefault="00A83E42" w:rsidP="00A83E42">
      <w:r w:rsidRPr="00F45110">
        <w:t>La particip</w:t>
      </w:r>
      <w:r>
        <w:t xml:space="preserve">ation de la STM au </w:t>
      </w:r>
      <w:r w:rsidRPr="00F45110">
        <w:t xml:space="preserve">Règlement sur les </w:t>
      </w:r>
      <w:r>
        <w:t>c</w:t>
      </w:r>
      <w:r w:rsidRPr="00F45110">
        <w:t xml:space="preserve">ombustibles </w:t>
      </w:r>
      <w:r>
        <w:t>p</w:t>
      </w:r>
      <w:r w:rsidRPr="00F45110">
        <w:t xml:space="preserve">ropres </w:t>
      </w:r>
      <w:r>
        <w:t>a été confirmée en 2025. Ce</w:t>
      </w:r>
      <w:r w:rsidRPr="00F45110">
        <w:t xml:space="preserve"> mécanisme </w:t>
      </w:r>
      <w:r>
        <w:t xml:space="preserve">du gouvernement </w:t>
      </w:r>
      <w:r w:rsidRPr="00F45110">
        <w:t xml:space="preserve">fédéral permet au Canada de réduire ses </w:t>
      </w:r>
      <w:r>
        <w:t xml:space="preserve">émissions de </w:t>
      </w:r>
      <w:r w:rsidRPr="00F45110">
        <w:t xml:space="preserve">GES en encourageant l'innovation et l'adoption de technologies propres </w:t>
      </w:r>
      <w:r>
        <w:t xml:space="preserve">ainsi que </w:t>
      </w:r>
      <w:r w:rsidRPr="00F45110">
        <w:t>l'utilisation de combustibles à faible intensité en carbone. En tant que créateur enregistré d'unités de conformité issues de la catégorie de conformité 3</w:t>
      </w:r>
      <w:r w:rsidRPr="00831432">
        <w:rPr>
          <w:rStyle w:val="Appelnotedebasdep"/>
          <w:vertAlign w:val="superscript"/>
        </w:rPr>
        <w:footnoteReference w:id="9"/>
      </w:r>
      <w:r w:rsidRPr="00F45110">
        <w:t>, la STM permet à ce marché réglementé d'être alimenté et bénéficie des produits de leur revente.</w:t>
      </w:r>
    </w:p>
    <w:p w14:paraId="6E18BE29" w14:textId="77777777" w:rsidR="00675875" w:rsidRDefault="00675875" w:rsidP="00A83E42">
      <w:pPr>
        <w:pStyle w:val="Titre5"/>
      </w:pPr>
    </w:p>
    <w:p w14:paraId="60635691" w14:textId="463EB0FD" w:rsidR="00A83E42" w:rsidRDefault="00A83E42" w:rsidP="00A83E42">
      <w:pPr>
        <w:pStyle w:val="Titre5"/>
      </w:pPr>
      <w:r>
        <w:lastRenderedPageBreak/>
        <w:t>Réduction des émis</w:t>
      </w:r>
      <w:r w:rsidRPr="000C4A9D">
        <w:t>sion</w:t>
      </w:r>
      <w:r>
        <w:t>s de GES des bus</w:t>
      </w:r>
    </w:p>
    <w:p w14:paraId="5DFCEAA4" w14:textId="77777777" w:rsidR="00A83E42" w:rsidRDefault="00A83E42" w:rsidP="00A83E42">
      <w:r w:rsidRPr="00791D85">
        <w:t>La STM a coordonné un important appel d’offres en 2025 pour l’ensemble des membres de l’A</w:t>
      </w:r>
      <w:r>
        <w:t>ssociation du transport urbain du Québec (A</w:t>
      </w:r>
      <w:r w:rsidRPr="00791D85">
        <w:t>TUQ</w:t>
      </w:r>
      <w:r>
        <w:t>)</w:t>
      </w:r>
      <w:r w:rsidRPr="00791D85">
        <w:t xml:space="preserve"> et la Ville de Montréal portant sur le carburant. Après de nombreux échanges avec l’industrie et les partenaires, un contrat permettant l’utilisation d’un mélange intégrant jusqu’à 20 % de carburant renouvelable a été conclu. Cette avancée, par rapport au contrat précédent, a le potentiel de diminuer considérablement les émissions de GES des sociétés participantes, dont environ 15</w:t>
      </w:r>
      <w:r>
        <w:t> </w:t>
      </w:r>
      <w:r w:rsidRPr="00791D85">
        <w:t>000 tonnes par année pour la STM.</w:t>
      </w:r>
    </w:p>
    <w:p w14:paraId="4AC279FB" w14:textId="77777777" w:rsidR="00A83E42" w:rsidRDefault="00A83E42" w:rsidP="00A83E42">
      <w:r w:rsidRPr="00791D85">
        <w:t>Dans une perspective d’amélioration continue, la STM poursuit ses échanges avec les fournisseurs afin d’évaluer la maturité des technologies permettant d’intégrer à terme des réfrigérants à plus faible impact sur ses bus.</w:t>
      </w:r>
    </w:p>
    <w:p w14:paraId="21CE7B4F" w14:textId="77777777" w:rsidR="00A83E42" w:rsidRPr="000C4A9D" w:rsidRDefault="00A83E42" w:rsidP="00A83E42">
      <w:pPr>
        <w:pStyle w:val="Titre5"/>
      </w:pPr>
      <w:r w:rsidRPr="000C4A9D">
        <w:t>Électrification des véhicules de services et des locotracteurs</w:t>
      </w:r>
    </w:p>
    <w:p w14:paraId="095D5979" w14:textId="77777777" w:rsidR="00A83E42" w:rsidRPr="00791D85" w:rsidRDefault="00A83E42" w:rsidP="00A83E42">
      <w:bookmarkStart w:id="25" w:name="_Hlk221116899"/>
      <w:r w:rsidRPr="00791D85">
        <w:t>Le taux d’électrification du parc de véhicules de services est passé de 37,8 % en 2024 à 41,8 % en 2025</w:t>
      </w:r>
      <w:r>
        <w:t>, notamment en raison de véhicules à essence mis au rancart et non remplacés.</w:t>
      </w:r>
      <w:r w:rsidRPr="00791D85" w:rsidDel="009B45DB">
        <w:t xml:space="preserve"> </w:t>
      </w:r>
    </w:p>
    <w:bookmarkEnd w:id="25"/>
    <w:p w14:paraId="18AF1E0A" w14:textId="70FE5235" w:rsidR="0031200D" w:rsidRDefault="00A83E42" w:rsidP="00C011D7">
      <w:r w:rsidRPr="00791D85">
        <w:t>La mise en service des locotracteurs électriques pour remplacer les modèles au diesel s’est poursuivie, portant la proportion des véhicules électriques de travaux en tunnel de 32,6 % en 2024 à 41,8 % en 2025.</w:t>
      </w:r>
    </w:p>
    <w:p w14:paraId="355BF115" w14:textId="5AD0D603" w:rsidR="00A83E42" w:rsidRDefault="00A83E42" w:rsidP="00A83E42">
      <w:pPr>
        <w:pStyle w:val="Titre5"/>
      </w:pPr>
      <w:r>
        <w:t>Optimisation du parc des véhicules de services routiers</w:t>
      </w:r>
    </w:p>
    <w:p w14:paraId="233C88E0" w14:textId="77777777" w:rsidR="00A83E42" w:rsidRPr="00791D85" w:rsidRDefault="00A83E42" w:rsidP="00A83E42">
      <w:r w:rsidRPr="00791D85">
        <w:t>L’optimisation afin de réduire de 20 % la taille du parc de véhicules de services routiers est toujours en cours :</w:t>
      </w:r>
    </w:p>
    <w:p w14:paraId="645BAF79" w14:textId="77777777" w:rsidR="00A83E42" w:rsidRPr="00791D85" w:rsidRDefault="00A83E42" w:rsidP="00A83E42">
      <w:pPr>
        <w:numPr>
          <w:ilvl w:val="0"/>
          <w:numId w:val="14"/>
        </w:numPr>
        <w:spacing w:after="160" w:line="259" w:lineRule="auto"/>
        <w:outlineLvl w:val="9"/>
      </w:pPr>
      <w:r w:rsidRPr="00791D85">
        <w:t xml:space="preserve">36 véhicules ont été mis au rancart. </w:t>
      </w:r>
    </w:p>
    <w:p w14:paraId="2C679458" w14:textId="77777777" w:rsidR="00A83E42" w:rsidRPr="00791D85" w:rsidRDefault="00A83E42" w:rsidP="00A83E42">
      <w:pPr>
        <w:numPr>
          <w:ilvl w:val="0"/>
          <w:numId w:val="14"/>
        </w:numPr>
        <w:spacing w:after="160" w:line="259" w:lineRule="auto"/>
        <w:outlineLvl w:val="9"/>
      </w:pPr>
      <w:r w:rsidRPr="00791D85">
        <w:t>La simplification de l’aménagement intérieur de certains véhicules STM a permis de poursuivre le partage de véhicules en 2025 auprès de cinq secteurs d’activités.</w:t>
      </w:r>
    </w:p>
    <w:p w14:paraId="1CB2B037" w14:textId="77777777" w:rsidR="00A83E42" w:rsidRPr="00791D85" w:rsidRDefault="00A83E42" w:rsidP="00A83E42">
      <w:pPr>
        <w:numPr>
          <w:ilvl w:val="0"/>
          <w:numId w:val="14"/>
        </w:numPr>
        <w:spacing w:after="160" w:line="259" w:lineRule="auto"/>
        <w:outlineLvl w:val="9"/>
      </w:pPr>
      <w:r w:rsidRPr="00791D85">
        <w:t xml:space="preserve">L’utilisation des services de </w:t>
      </w:r>
      <w:proofErr w:type="spellStart"/>
      <w:r w:rsidRPr="00791D85">
        <w:t>Communauto</w:t>
      </w:r>
      <w:proofErr w:type="spellEnd"/>
      <w:r w:rsidRPr="00791D85">
        <w:t xml:space="preserve"> pour certains secteurs d’affaires a permis d’éviter l’acquisition de nouveaux véhicules</w:t>
      </w:r>
      <w:r>
        <w:t>.</w:t>
      </w:r>
      <w:r w:rsidRPr="00791D85">
        <w:t xml:space="preserve"> </w:t>
      </w:r>
    </w:p>
    <w:p w14:paraId="0E1EE2F5" w14:textId="77777777" w:rsidR="00A83E42" w:rsidRDefault="00A83E42" w:rsidP="00A83E42">
      <w:pPr>
        <w:pStyle w:val="Titre5"/>
      </w:pPr>
      <w:r>
        <w:t>Réduction du carbone intrinsèque</w:t>
      </w:r>
    </w:p>
    <w:p w14:paraId="51F59497" w14:textId="77777777" w:rsidR="00A83E42" w:rsidRDefault="00A83E42" w:rsidP="00A83E42">
      <w:r w:rsidRPr="00791D85">
        <w:t xml:space="preserve">Les efforts de réduction du carbone intrinsèque (GES liés au cycle de vie des matériaux) du Projet </w:t>
      </w:r>
      <w:r>
        <w:t>l</w:t>
      </w:r>
      <w:r w:rsidRPr="00791D85">
        <w:t xml:space="preserve">igne </w:t>
      </w:r>
      <w:r>
        <w:t>b</w:t>
      </w:r>
      <w:r w:rsidRPr="00791D85">
        <w:t>leue se sont poursuivis. Après des discussions avec le marché, les premiers contrats intégrant des cibles de carbone intrinsèque aux devis techniques de béton ont été publiés.</w:t>
      </w:r>
    </w:p>
    <w:p w14:paraId="21287911" w14:textId="77777777" w:rsidR="00744C54" w:rsidRDefault="00744C54" w:rsidP="00A83E42">
      <w:pPr>
        <w:pStyle w:val="Titre5"/>
      </w:pPr>
    </w:p>
    <w:p w14:paraId="5552388D" w14:textId="6A462C90" w:rsidR="00A83E42" w:rsidRPr="00791D85" w:rsidRDefault="00A83E42" w:rsidP="00A83E42">
      <w:pPr>
        <w:pStyle w:val="Titre5"/>
      </w:pPr>
      <w:r w:rsidRPr="00791D85">
        <w:lastRenderedPageBreak/>
        <w:t xml:space="preserve">Évaluation des </w:t>
      </w:r>
      <w:r w:rsidR="001F7E67">
        <w:t xml:space="preserve">émissions de </w:t>
      </w:r>
      <w:r w:rsidRPr="00791D85">
        <w:t>GES de portée 3</w:t>
      </w:r>
    </w:p>
    <w:p w14:paraId="4E504EF1" w14:textId="77777777" w:rsidR="00A83E42" w:rsidRPr="00791D85" w:rsidRDefault="00A83E42" w:rsidP="00A83E42">
      <w:r>
        <w:t>La mise à jour</w:t>
      </w:r>
      <w:r w:rsidRPr="00791D85">
        <w:t xml:space="preserve"> réalisé</w:t>
      </w:r>
      <w:r>
        <w:t>e</w:t>
      </w:r>
      <w:r w:rsidRPr="00791D85">
        <w:t xml:space="preserve"> en 2025 de </w:t>
      </w:r>
      <w:r>
        <w:t xml:space="preserve">la </w:t>
      </w:r>
      <w:r w:rsidRPr="00791D85">
        <w:t xml:space="preserve">priorisation des biens et services en fonction de leurs impacts environnementaux et sociaux a permis de franchir un pas supplémentaire dans la prise en compte par la STM de ses émissions de GES </w:t>
      </w:r>
      <w:r>
        <w:t>de portée 3, soit les émissions indirectes liées à ses acquisitions</w:t>
      </w:r>
      <w:r w:rsidRPr="00791D85">
        <w:t>.</w:t>
      </w:r>
    </w:p>
    <w:p w14:paraId="79F14598" w14:textId="77777777" w:rsidR="00A83E42" w:rsidRPr="00791D85" w:rsidRDefault="00A83E42" w:rsidP="00A83E42">
      <w:r w:rsidRPr="00791D85">
        <w:t>En utilisant les montants dépensés par catégorie d’achat</w:t>
      </w:r>
      <w:r>
        <w:t>s</w:t>
      </w:r>
      <w:r w:rsidRPr="00791D85">
        <w:t xml:space="preserve"> et en les croisant avec des facteurs d’émission</w:t>
      </w:r>
      <w:r>
        <w:t>s</w:t>
      </w:r>
      <w:r w:rsidRPr="00791D85">
        <w:t xml:space="preserve"> exprimés en kg </w:t>
      </w:r>
      <w:proofErr w:type="spellStart"/>
      <w:r w:rsidRPr="00791D85">
        <w:t>CO</w:t>
      </w:r>
      <w:r w:rsidRPr="00791D85">
        <w:rPr>
          <w:rFonts w:ascii="Cambria Math" w:hAnsi="Cambria Math" w:cs="Cambria Math"/>
        </w:rPr>
        <w:t>₂</w:t>
      </w:r>
      <w:r w:rsidRPr="00791D85">
        <w:t>e</w:t>
      </w:r>
      <w:proofErr w:type="spellEnd"/>
      <w:r w:rsidRPr="00791D85">
        <w:t xml:space="preserve"> par dollar dépensé, une partie des émissions de GES de portée 3 de la STM </w:t>
      </w:r>
      <w:r>
        <w:t>a</w:t>
      </w:r>
      <w:r w:rsidRPr="00791D85">
        <w:t xml:space="preserve"> pu être estimée. Ce calcul constitue une première étape et doit être progressivement bonifié par des données provenant de</w:t>
      </w:r>
      <w:r>
        <w:t xml:space="preserve"> no</w:t>
      </w:r>
      <w:r w:rsidRPr="00791D85">
        <w:t>s fournisseurs de biens et services</w:t>
      </w:r>
      <w:r>
        <w:t>.</w:t>
      </w:r>
    </w:p>
    <w:p w14:paraId="3807D473" w14:textId="0A97A5FF" w:rsidR="00A83E42" w:rsidRDefault="00A83E42" w:rsidP="00A83E42">
      <w:pPr>
        <w:pStyle w:val="Titre4"/>
      </w:pPr>
      <w:r>
        <w:t>Suivi des Indicateurs de performance</w:t>
      </w:r>
    </w:p>
    <w:p w14:paraId="1F6E1FEA" w14:textId="08807028" w:rsidR="00A83E42" w:rsidRDefault="00A83E42" w:rsidP="00A83E42">
      <w:pPr>
        <w:pStyle w:val="GraphiqueTableau-Titre"/>
      </w:pPr>
      <w:r w:rsidRPr="009D1CE5">
        <w:rPr>
          <w:rStyle w:val="GraphiqueTableau-TitreGras"/>
        </w:rPr>
        <w:t>Proportion de l’offre de service globale en mode électrique</w:t>
      </w:r>
      <w:r w:rsidR="00180E1C" w:rsidRPr="009D1CE5">
        <w:rPr>
          <w:rStyle w:val="GraphiqueTableau-TitreGras"/>
        </w:rPr>
        <w:t xml:space="preserve"> (places-</w:t>
      </w:r>
      <w:proofErr w:type="gramStart"/>
      <w:r w:rsidR="00180E1C" w:rsidRPr="009D1CE5">
        <w:rPr>
          <w:rStyle w:val="GraphiqueTableau-TitreGras"/>
        </w:rPr>
        <w:t>km)</w:t>
      </w:r>
      <w:r w:rsidR="009D1CE5" w:rsidRPr="009D1CE5">
        <w:rPr>
          <w:rStyle w:val="GraphiqueTableau-TitreGras"/>
        </w:rPr>
        <w:t xml:space="preserve">   </w:t>
      </w:r>
      <w:proofErr w:type="gramEnd"/>
      <w:r w:rsidR="009D1CE5" w:rsidRPr="009D1CE5">
        <w:rPr>
          <w:rStyle w:val="GraphiqueTableau-TitreGras"/>
        </w:rPr>
        <w:t xml:space="preserve">    </w:t>
      </w:r>
      <w:proofErr w:type="gramStart"/>
      <w:r w:rsidR="009D1CE5" w:rsidRPr="009D1CE5">
        <w:rPr>
          <w:rStyle w:val="GraphiqueTableau-TitreGras"/>
        </w:rPr>
        <w:t xml:space="preserve">   </w:t>
      </w:r>
      <w:r w:rsidRPr="009D1CE5">
        <w:t>(</w:t>
      </w:r>
      <w:proofErr w:type="gramEnd"/>
      <w:r w:rsidR="00180E1C" w:rsidRPr="009D1CE5">
        <w:t>pourcentage</w:t>
      </w:r>
      <w:r w:rsidRPr="009D1CE5">
        <w:t>)</w:t>
      </w:r>
    </w:p>
    <w:p w14:paraId="5ECB0935" w14:textId="77777777" w:rsidR="00A83E42" w:rsidRDefault="00A83E42" w:rsidP="00A83E42">
      <w:r>
        <w:rPr>
          <w:noProof/>
        </w:rPr>
        <w:drawing>
          <wp:inline distT="0" distB="0" distL="0" distR="0" wp14:anchorId="1BD29806" wp14:editId="791EE55C">
            <wp:extent cx="4542155" cy="3200400"/>
            <wp:effectExtent l="0" t="0" r="0" b="0"/>
            <wp:docPr id="179059520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42155" cy="3200400"/>
                    </a:xfrm>
                    <a:prstGeom prst="rect">
                      <a:avLst/>
                    </a:prstGeom>
                    <a:noFill/>
                  </pic:spPr>
                </pic:pic>
              </a:graphicData>
            </a:graphic>
          </wp:inline>
        </w:drawing>
      </w:r>
    </w:p>
    <w:p w14:paraId="29BFAF67" w14:textId="77777777" w:rsidR="00DB68BD" w:rsidRDefault="00DB68BD" w:rsidP="00A83E42">
      <w:pPr>
        <w:pStyle w:val="GraphiqueTableau-Titre"/>
        <w:rPr>
          <w:rStyle w:val="GraphiqueTableau-TitreGras"/>
        </w:rPr>
      </w:pPr>
    </w:p>
    <w:p w14:paraId="00CA657A" w14:textId="77777777" w:rsidR="00DB68BD" w:rsidRDefault="00DB68BD" w:rsidP="00A83E42">
      <w:pPr>
        <w:pStyle w:val="GraphiqueTableau-Titre"/>
        <w:rPr>
          <w:rStyle w:val="GraphiqueTableau-TitreGras"/>
        </w:rPr>
      </w:pPr>
    </w:p>
    <w:p w14:paraId="73B050B9" w14:textId="77777777" w:rsidR="00DB68BD" w:rsidRDefault="00DB68BD" w:rsidP="00A83E42">
      <w:pPr>
        <w:pStyle w:val="GraphiqueTableau-Titre"/>
        <w:rPr>
          <w:rStyle w:val="GraphiqueTableau-TitreGras"/>
        </w:rPr>
      </w:pPr>
    </w:p>
    <w:p w14:paraId="31337D0E" w14:textId="77777777" w:rsidR="00DB68BD" w:rsidRDefault="00DB68BD" w:rsidP="00A83E42">
      <w:pPr>
        <w:pStyle w:val="GraphiqueTableau-Titre"/>
        <w:rPr>
          <w:rStyle w:val="GraphiqueTableau-TitreGras"/>
        </w:rPr>
      </w:pPr>
    </w:p>
    <w:p w14:paraId="287FBEC3" w14:textId="70410A54" w:rsidR="00A83E42" w:rsidRDefault="00A83E42" w:rsidP="00A83E42">
      <w:pPr>
        <w:pStyle w:val="GraphiqueTableau-Titre"/>
        <w:rPr>
          <w:rStyle w:val="GraphiqueTableau-TitreGras"/>
        </w:rPr>
      </w:pPr>
      <w:r>
        <w:rPr>
          <w:rStyle w:val="GraphiqueTableau-TitreGras"/>
        </w:rPr>
        <w:lastRenderedPageBreak/>
        <w:t>T</w:t>
      </w:r>
      <w:r w:rsidRPr="00C21D6E">
        <w:rPr>
          <w:rStyle w:val="GraphiqueTableau-TitreGras"/>
        </w:rPr>
        <w:t>aux d’avancement vers la carboneutralité des opérations</w:t>
      </w:r>
      <w:r w:rsidRPr="00D91CE5">
        <w:br/>
      </w:r>
      <w:r>
        <w:t>(pourcentage)</w:t>
      </w:r>
    </w:p>
    <w:p w14:paraId="47C5FB28" w14:textId="77777777" w:rsidR="00A83E42" w:rsidRDefault="00A83E42" w:rsidP="00A83E42">
      <w:pPr>
        <w:rPr>
          <w:rStyle w:val="GraphiqueTableau-TitreGras"/>
        </w:rPr>
      </w:pPr>
      <w:r>
        <w:rPr>
          <w:noProof/>
        </w:rPr>
        <w:drawing>
          <wp:inline distT="0" distB="0" distL="0" distR="0" wp14:anchorId="3151E9B1" wp14:editId="2E7EFB1A">
            <wp:extent cx="4540538" cy="3194050"/>
            <wp:effectExtent l="0" t="0" r="0" b="6350"/>
            <wp:docPr id="687365047" name="Graphique 1">
              <a:extLst xmlns:a="http://schemas.openxmlformats.org/drawingml/2006/main">
                <a:ext uri="{FF2B5EF4-FFF2-40B4-BE49-F238E27FC236}">
                  <a16:creationId xmlns:a16="http://schemas.microsoft.com/office/drawing/2014/main" id="{005C5BB9-B9E4-4367-8606-7776D5DCC8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964B11F" w14:textId="77777777" w:rsidR="00744C54" w:rsidRDefault="00744C54" w:rsidP="00A83E42">
      <w:pPr>
        <w:rPr>
          <w:rStyle w:val="GraphiqueTableau-TitreGras"/>
        </w:rPr>
      </w:pPr>
    </w:p>
    <w:p w14:paraId="11410FD7" w14:textId="133F2B16" w:rsidR="00A83E42" w:rsidRDefault="00A83E42" w:rsidP="00A83E42">
      <w:r>
        <w:rPr>
          <w:rStyle w:val="GraphiqueTableau-TitreGras"/>
        </w:rPr>
        <w:t>Indicateurs Chantier 1</w:t>
      </w:r>
    </w:p>
    <w:tbl>
      <w:tblPr>
        <w:tblStyle w:val="Tableaudebase"/>
        <w:tblpPr w:leftFromText="141" w:rightFromText="141" w:vertAnchor="text" w:tblpY="15"/>
        <w:tblW w:w="10082" w:type="dxa"/>
        <w:tblLayout w:type="fixed"/>
        <w:tblLook w:val="0400" w:firstRow="0" w:lastRow="0" w:firstColumn="0" w:lastColumn="0" w:noHBand="0" w:noVBand="1"/>
      </w:tblPr>
      <w:tblGrid>
        <w:gridCol w:w="5064"/>
        <w:gridCol w:w="1254"/>
        <w:gridCol w:w="1254"/>
        <w:gridCol w:w="1255"/>
        <w:gridCol w:w="1255"/>
      </w:tblGrid>
      <w:tr w:rsidR="00A83E42" w:rsidRPr="000C4A9D" w14:paraId="7BF70BBC" w14:textId="77777777">
        <w:trPr>
          <w:trHeight w:val="20"/>
        </w:trPr>
        <w:tc>
          <w:tcPr>
            <w:tcW w:w="5064" w:type="dxa"/>
            <w:tcBorders>
              <w:top w:val="single" w:sz="12" w:space="0" w:color="000000" w:themeColor="text1"/>
              <w:bottom w:val="single" w:sz="12" w:space="0" w:color="000000" w:themeColor="text1"/>
            </w:tcBorders>
          </w:tcPr>
          <w:p w14:paraId="08096A93" w14:textId="77777777" w:rsidR="00A83E42" w:rsidRPr="003954C6" w:rsidRDefault="00A83E42">
            <w:r w:rsidRPr="003954C6">
              <w:t>Indicateurs</w:t>
            </w:r>
          </w:p>
        </w:tc>
        <w:tc>
          <w:tcPr>
            <w:tcW w:w="1254" w:type="dxa"/>
            <w:tcBorders>
              <w:top w:val="single" w:sz="12" w:space="0" w:color="000000" w:themeColor="text1"/>
              <w:bottom w:val="single" w:sz="12" w:space="0" w:color="000000" w:themeColor="text1"/>
            </w:tcBorders>
          </w:tcPr>
          <w:p w14:paraId="6C4A371B" w14:textId="77777777" w:rsidR="00A83E42" w:rsidRPr="003954C6" w:rsidRDefault="00A83E42">
            <w:pPr>
              <w:jc w:val="right"/>
            </w:pPr>
            <w:r w:rsidRPr="003954C6">
              <w:t>2022</w:t>
            </w:r>
          </w:p>
        </w:tc>
        <w:tc>
          <w:tcPr>
            <w:tcW w:w="1254" w:type="dxa"/>
            <w:tcBorders>
              <w:top w:val="single" w:sz="12" w:space="0" w:color="000000" w:themeColor="text1"/>
              <w:bottom w:val="single" w:sz="12" w:space="0" w:color="000000" w:themeColor="text1"/>
            </w:tcBorders>
          </w:tcPr>
          <w:p w14:paraId="7630FF5E" w14:textId="77777777" w:rsidR="00A83E42" w:rsidRPr="003954C6" w:rsidRDefault="00A83E42">
            <w:pPr>
              <w:jc w:val="right"/>
            </w:pPr>
            <w:r w:rsidRPr="003954C6">
              <w:t>2023</w:t>
            </w:r>
          </w:p>
        </w:tc>
        <w:tc>
          <w:tcPr>
            <w:tcW w:w="1255" w:type="dxa"/>
            <w:tcBorders>
              <w:top w:val="single" w:sz="12" w:space="0" w:color="000000" w:themeColor="text1"/>
              <w:bottom w:val="single" w:sz="12" w:space="0" w:color="000000" w:themeColor="text1"/>
            </w:tcBorders>
            <w:shd w:val="clear" w:color="auto" w:fill="FFFFFF" w:themeFill="background1"/>
          </w:tcPr>
          <w:p w14:paraId="50C19D07" w14:textId="77777777" w:rsidR="00A83E42" w:rsidRPr="003954C6" w:rsidRDefault="00A83E42">
            <w:pPr>
              <w:jc w:val="right"/>
            </w:pPr>
            <w:r w:rsidRPr="003954C6">
              <w:t>2024</w:t>
            </w:r>
          </w:p>
        </w:tc>
        <w:tc>
          <w:tcPr>
            <w:tcW w:w="1255" w:type="dxa"/>
            <w:tcBorders>
              <w:top w:val="single" w:sz="12" w:space="0" w:color="000000" w:themeColor="text1"/>
              <w:bottom w:val="single" w:sz="12" w:space="0" w:color="000000" w:themeColor="text1"/>
            </w:tcBorders>
            <w:shd w:val="clear" w:color="auto" w:fill="EBEBEB"/>
          </w:tcPr>
          <w:p w14:paraId="2EB1F454" w14:textId="77777777" w:rsidR="00A83E42" w:rsidRDefault="00A83E42">
            <w:pPr>
              <w:jc w:val="right"/>
            </w:pPr>
            <w:r>
              <w:t>2025</w:t>
            </w:r>
          </w:p>
        </w:tc>
      </w:tr>
      <w:tr w:rsidR="00A83E42" w:rsidRPr="000C4A9D" w14:paraId="5E85F31C" w14:textId="77777777">
        <w:trPr>
          <w:trHeight w:val="20"/>
        </w:trPr>
        <w:tc>
          <w:tcPr>
            <w:tcW w:w="5064" w:type="dxa"/>
            <w:tcBorders>
              <w:top w:val="single" w:sz="12" w:space="0" w:color="000000" w:themeColor="text1"/>
              <w:bottom w:val="single" w:sz="4" w:space="0" w:color="auto"/>
            </w:tcBorders>
          </w:tcPr>
          <w:p w14:paraId="4F8A279A" w14:textId="77777777" w:rsidR="00A83E42" w:rsidRPr="000C4A9D" w:rsidRDefault="00A83E42">
            <w:pPr>
              <w:pStyle w:val="Tableau-Normal"/>
            </w:pPr>
            <w:r w:rsidRPr="000C4A9D">
              <w:t xml:space="preserve">GES totaux des bâtiments (t </w:t>
            </w:r>
            <w:proofErr w:type="spellStart"/>
            <w:r w:rsidRPr="000C4A9D">
              <w:t>éq</w:t>
            </w:r>
            <w:proofErr w:type="spellEnd"/>
            <w:r w:rsidRPr="000C4A9D">
              <w:t>. CO</w:t>
            </w:r>
            <w:r w:rsidRPr="00960AAE">
              <w:rPr>
                <w:vertAlign w:val="subscript"/>
              </w:rPr>
              <w:t>2</w:t>
            </w:r>
            <w:r w:rsidRPr="000C4A9D">
              <w:t>)</w:t>
            </w:r>
          </w:p>
        </w:tc>
        <w:tc>
          <w:tcPr>
            <w:tcW w:w="1254" w:type="dxa"/>
            <w:tcBorders>
              <w:top w:val="single" w:sz="12" w:space="0" w:color="000000" w:themeColor="text1"/>
              <w:bottom w:val="single" w:sz="4" w:space="0" w:color="auto"/>
            </w:tcBorders>
          </w:tcPr>
          <w:p w14:paraId="021E25FA" w14:textId="77777777" w:rsidR="00A83E42" w:rsidRPr="000C4A9D" w:rsidRDefault="00A83E42">
            <w:pPr>
              <w:pStyle w:val="Tableau-Normal"/>
              <w:jc w:val="right"/>
            </w:pPr>
            <w:r w:rsidRPr="00791D85">
              <w:t>27 969</w:t>
            </w:r>
          </w:p>
        </w:tc>
        <w:tc>
          <w:tcPr>
            <w:tcW w:w="1254" w:type="dxa"/>
            <w:tcBorders>
              <w:top w:val="single" w:sz="12" w:space="0" w:color="000000" w:themeColor="text1"/>
              <w:bottom w:val="single" w:sz="4" w:space="0" w:color="auto"/>
            </w:tcBorders>
          </w:tcPr>
          <w:p w14:paraId="59A391EE" w14:textId="77777777" w:rsidR="00A83E42" w:rsidRPr="000C4A9D" w:rsidRDefault="00A83E42">
            <w:pPr>
              <w:pStyle w:val="Tableau-Normal"/>
              <w:jc w:val="right"/>
            </w:pPr>
            <w:r w:rsidRPr="005673C1">
              <w:t xml:space="preserve">24 </w:t>
            </w:r>
            <w:r w:rsidRPr="000C4A9D" w:rsidDel="003B41A3">
              <w:t>991</w:t>
            </w:r>
          </w:p>
        </w:tc>
        <w:tc>
          <w:tcPr>
            <w:tcW w:w="1255" w:type="dxa"/>
            <w:tcBorders>
              <w:top w:val="single" w:sz="12" w:space="0" w:color="000000" w:themeColor="text1"/>
              <w:bottom w:val="single" w:sz="4" w:space="0" w:color="auto"/>
            </w:tcBorders>
            <w:shd w:val="clear" w:color="auto" w:fill="FFFFFF" w:themeFill="background1"/>
          </w:tcPr>
          <w:p w14:paraId="73223472" w14:textId="77777777" w:rsidR="00A83E42" w:rsidRPr="000C4A9D" w:rsidRDefault="00A83E42">
            <w:pPr>
              <w:pStyle w:val="Tableau-Normal"/>
              <w:jc w:val="right"/>
            </w:pPr>
            <w:r w:rsidRPr="00791D85">
              <w:t>22 895</w:t>
            </w:r>
          </w:p>
        </w:tc>
        <w:tc>
          <w:tcPr>
            <w:tcW w:w="1255" w:type="dxa"/>
            <w:tcBorders>
              <w:top w:val="single" w:sz="12" w:space="0" w:color="000000" w:themeColor="text1"/>
              <w:bottom w:val="single" w:sz="4" w:space="0" w:color="auto"/>
            </w:tcBorders>
            <w:shd w:val="clear" w:color="auto" w:fill="EBEBEB"/>
          </w:tcPr>
          <w:p w14:paraId="0242FA38" w14:textId="77777777" w:rsidR="00A83E42" w:rsidRDefault="00A83E42">
            <w:pPr>
              <w:pStyle w:val="Tableau-Normal"/>
              <w:jc w:val="right"/>
            </w:pPr>
            <w:r w:rsidRPr="005673C1">
              <w:t>25 428</w:t>
            </w:r>
          </w:p>
        </w:tc>
      </w:tr>
      <w:tr w:rsidR="00A83E42" w:rsidRPr="000C4A9D" w14:paraId="17F09702" w14:textId="77777777">
        <w:trPr>
          <w:trHeight w:val="20"/>
        </w:trPr>
        <w:tc>
          <w:tcPr>
            <w:tcW w:w="5064" w:type="dxa"/>
            <w:tcBorders>
              <w:top w:val="single" w:sz="4" w:space="0" w:color="auto"/>
            </w:tcBorders>
          </w:tcPr>
          <w:p w14:paraId="53CC5EED" w14:textId="77777777" w:rsidR="00A83E42" w:rsidRPr="000C4A9D" w:rsidRDefault="00A83E42">
            <w:pPr>
              <w:pStyle w:val="Tableau-Normal"/>
            </w:pPr>
            <w:r w:rsidRPr="000C4A9D">
              <w:t xml:space="preserve">GES totaux des véhicules de services et de travaux (t </w:t>
            </w:r>
            <w:proofErr w:type="spellStart"/>
            <w:r w:rsidRPr="000C4A9D">
              <w:t>éq</w:t>
            </w:r>
            <w:proofErr w:type="spellEnd"/>
            <w:r w:rsidRPr="000C4A9D">
              <w:t>. CO</w:t>
            </w:r>
            <w:r w:rsidRPr="00960AAE">
              <w:rPr>
                <w:vertAlign w:val="subscript"/>
              </w:rPr>
              <w:t>2</w:t>
            </w:r>
            <w:r w:rsidRPr="000C4A9D">
              <w:t>)</w:t>
            </w:r>
          </w:p>
        </w:tc>
        <w:tc>
          <w:tcPr>
            <w:tcW w:w="1254" w:type="dxa"/>
            <w:tcBorders>
              <w:top w:val="single" w:sz="4" w:space="0" w:color="auto"/>
            </w:tcBorders>
          </w:tcPr>
          <w:p w14:paraId="62628E33" w14:textId="77777777" w:rsidR="00A83E42" w:rsidRPr="000C4A9D" w:rsidRDefault="00A83E42">
            <w:pPr>
              <w:pStyle w:val="Tableau-Normal"/>
              <w:jc w:val="right"/>
            </w:pPr>
            <w:r w:rsidRPr="005673C1">
              <w:t xml:space="preserve">2 </w:t>
            </w:r>
            <w:r w:rsidRPr="000C4A9D" w:rsidDel="003B41A3">
              <w:t>365</w:t>
            </w:r>
          </w:p>
        </w:tc>
        <w:tc>
          <w:tcPr>
            <w:tcW w:w="1254" w:type="dxa"/>
            <w:tcBorders>
              <w:top w:val="single" w:sz="4" w:space="0" w:color="auto"/>
            </w:tcBorders>
          </w:tcPr>
          <w:p w14:paraId="79F62E23" w14:textId="77777777" w:rsidR="00A83E42" w:rsidRPr="000C4A9D" w:rsidRDefault="00A83E42">
            <w:pPr>
              <w:pStyle w:val="Tableau-Normal"/>
              <w:jc w:val="right"/>
            </w:pPr>
            <w:r w:rsidRPr="005673C1">
              <w:t xml:space="preserve">2 </w:t>
            </w:r>
            <w:r w:rsidRPr="000C4A9D" w:rsidDel="003B41A3">
              <w:t>573</w:t>
            </w:r>
          </w:p>
        </w:tc>
        <w:tc>
          <w:tcPr>
            <w:tcW w:w="1255" w:type="dxa"/>
            <w:tcBorders>
              <w:top w:val="single" w:sz="4" w:space="0" w:color="auto"/>
            </w:tcBorders>
            <w:shd w:val="clear" w:color="auto" w:fill="FFFFFF" w:themeFill="background1"/>
          </w:tcPr>
          <w:p w14:paraId="7454FF54" w14:textId="77777777" w:rsidR="00A83E42" w:rsidRPr="000C4A9D" w:rsidRDefault="00A83E42">
            <w:pPr>
              <w:pStyle w:val="Tableau-Normal"/>
              <w:jc w:val="right"/>
            </w:pPr>
            <w:r w:rsidRPr="005673C1">
              <w:t xml:space="preserve">2 </w:t>
            </w:r>
            <w:r w:rsidRPr="000C4A9D" w:rsidDel="003B41A3">
              <w:t>393</w:t>
            </w:r>
          </w:p>
        </w:tc>
        <w:tc>
          <w:tcPr>
            <w:tcW w:w="1255" w:type="dxa"/>
            <w:tcBorders>
              <w:top w:val="single" w:sz="4" w:space="0" w:color="auto"/>
            </w:tcBorders>
            <w:shd w:val="clear" w:color="auto" w:fill="EBEBEB"/>
          </w:tcPr>
          <w:p w14:paraId="7BD43B37" w14:textId="77777777" w:rsidR="00A83E42" w:rsidRDefault="00A83E42">
            <w:pPr>
              <w:pStyle w:val="Tableau-Normal"/>
              <w:jc w:val="right"/>
            </w:pPr>
            <w:r w:rsidRPr="005673C1">
              <w:t>2 341</w:t>
            </w:r>
          </w:p>
        </w:tc>
      </w:tr>
      <w:tr w:rsidR="00A83E42" w:rsidRPr="000C4A9D" w14:paraId="6323A0EA" w14:textId="77777777">
        <w:trPr>
          <w:trHeight w:val="20"/>
        </w:trPr>
        <w:tc>
          <w:tcPr>
            <w:tcW w:w="5064" w:type="dxa"/>
            <w:tcBorders>
              <w:top w:val="single" w:sz="4" w:space="0" w:color="auto"/>
            </w:tcBorders>
          </w:tcPr>
          <w:p w14:paraId="03DDDC1B" w14:textId="77777777" w:rsidR="00A83E42" w:rsidRPr="000C4A9D" w:rsidRDefault="00A83E42">
            <w:pPr>
              <w:pStyle w:val="Tableau-Normal"/>
            </w:pPr>
            <w:r w:rsidRPr="000C4A9D">
              <w:t xml:space="preserve">GES totaux des bus (t </w:t>
            </w:r>
            <w:proofErr w:type="spellStart"/>
            <w:r w:rsidRPr="000C4A9D">
              <w:t>éq</w:t>
            </w:r>
            <w:proofErr w:type="spellEnd"/>
            <w:r w:rsidRPr="000C4A9D">
              <w:t>. CO</w:t>
            </w:r>
            <w:r w:rsidRPr="00960AAE">
              <w:rPr>
                <w:vertAlign w:val="subscript"/>
              </w:rPr>
              <w:t>2</w:t>
            </w:r>
            <w:r w:rsidRPr="000C4A9D">
              <w:t>)</w:t>
            </w:r>
          </w:p>
        </w:tc>
        <w:tc>
          <w:tcPr>
            <w:tcW w:w="1254" w:type="dxa"/>
            <w:tcBorders>
              <w:top w:val="single" w:sz="4" w:space="0" w:color="auto"/>
            </w:tcBorders>
          </w:tcPr>
          <w:p w14:paraId="7151AA02" w14:textId="77777777" w:rsidR="00A83E42" w:rsidRPr="000C4A9D" w:rsidRDefault="00A83E42">
            <w:pPr>
              <w:pStyle w:val="Tableau-Normal"/>
              <w:jc w:val="right"/>
            </w:pPr>
            <w:r w:rsidRPr="005673C1">
              <w:t xml:space="preserve">105 </w:t>
            </w:r>
            <w:r w:rsidRPr="000C4A9D" w:rsidDel="003B41A3">
              <w:t>743</w:t>
            </w:r>
          </w:p>
        </w:tc>
        <w:tc>
          <w:tcPr>
            <w:tcW w:w="1254" w:type="dxa"/>
            <w:tcBorders>
              <w:top w:val="single" w:sz="4" w:space="0" w:color="auto"/>
            </w:tcBorders>
          </w:tcPr>
          <w:p w14:paraId="64F40363" w14:textId="77777777" w:rsidR="00A83E42" w:rsidRPr="000C4A9D" w:rsidRDefault="00A83E42">
            <w:pPr>
              <w:pStyle w:val="Tableau-Normal"/>
              <w:jc w:val="right"/>
            </w:pPr>
            <w:r w:rsidRPr="005673C1">
              <w:t xml:space="preserve">103 </w:t>
            </w:r>
            <w:r w:rsidRPr="000C4A9D" w:rsidDel="003B41A3">
              <w:t>797</w:t>
            </w:r>
          </w:p>
        </w:tc>
        <w:tc>
          <w:tcPr>
            <w:tcW w:w="1255" w:type="dxa"/>
            <w:tcBorders>
              <w:top w:val="single" w:sz="4" w:space="0" w:color="auto"/>
            </w:tcBorders>
            <w:shd w:val="clear" w:color="auto" w:fill="FFFFFF" w:themeFill="background1"/>
          </w:tcPr>
          <w:p w14:paraId="0032E621" w14:textId="77777777" w:rsidR="00A83E42" w:rsidRPr="000C4A9D" w:rsidRDefault="00A83E42">
            <w:pPr>
              <w:pStyle w:val="Tableau-Normal"/>
              <w:jc w:val="right"/>
            </w:pPr>
            <w:r w:rsidRPr="005673C1">
              <w:t xml:space="preserve">105 </w:t>
            </w:r>
            <w:r w:rsidRPr="000C4A9D" w:rsidDel="003B41A3">
              <w:t>475</w:t>
            </w:r>
          </w:p>
        </w:tc>
        <w:tc>
          <w:tcPr>
            <w:tcW w:w="1255" w:type="dxa"/>
            <w:tcBorders>
              <w:top w:val="single" w:sz="4" w:space="0" w:color="auto"/>
            </w:tcBorders>
            <w:shd w:val="clear" w:color="auto" w:fill="EBEBEB"/>
          </w:tcPr>
          <w:p w14:paraId="3BB32873" w14:textId="77777777" w:rsidR="00A83E42" w:rsidRDefault="00A83E42">
            <w:pPr>
              <w:pStyle w:val="Tableau-Normal"/>
              <w:jc w:val="right"/>
            </w:pPr>
            <w:r w:rsidRPr="005673C1">
              <w:t>102 532</w:t>
            </w:r>
          </w:p>
        </w:tc>
      </w:tr>
      <w:tr w:rsidR="00A83E42" w:rsidRPr="000C4A9D" w14:paraId="09B70183" w14:textId="77777777">
        <w:trPr>
          <w:trHeight w:val="20"/>
        </w:trPr>
        <w:tc>
          <w:tcPr>
            <w:tcW w:w="5064" w:type="dxa"/>
            <w:tcBorders>
              <w:bottom w:val="single" w:sz="12" w:space="0" w:color="000000" w:themeColor="text1"/>
            </w:tcBorders>
          </w:tcPr>
          <w:p w14:paraId="68E110C4" w14:textId="77777777" w:rsidR="00A83E42" w:rsidRPr="000C4A9D" w:rsidRDefault="00A83E42">
            <w:pPr>
              <w:pStyle w:val="Tableau-Normal"/>
            </w:pPr>
            <w:r w:rsidRPr="000C4A9D">
              <w:t xml:space="preserve">Taux d’électrification du parc de véhicules de services </w:t>
            </w:r>
          </w:p>
        </w:tc>
        <w:tc>
          <w:tcPr>
            <w:tcW w:w="1254" w:type="dxa"/>
            <w:tcBorders>
              <w:bottom w:val="single" w:sz="12" w:space="0" w:color="000000" w:themeColor="text1"/>
            </w:tcBorders>
          </w:tcPr>
          <w:p w14:paraId="1D4D0E4A" w14:textId="77777777" w:rsidR="00A83E42" w:rsidRPr="000C4A9D" w:rsidRDefault="00A83E42">
            <w:pPr>
              <w:pStyle w:val="Tableau-Normal"/>
              <w:jc w:val="right"/>
            </w:pPr>
            <w:proofErr w:type="spellStart"/>
            <w:proofErr w:type="gramStart"/>
            <w:r w:rsidRPr="000C4A9D">
              <w:t>nd</w:t>
            </w:r>
            <w:proofErr w:type="spellEnd"/>
            <w:proofErr w:type="gramEnd"/>
          </w:p>
        </w:tc>
        <w:tc>
          <w:tcPr>
            <w:tcW w:w="1254" w:type="dxa"/>
            <w:tcBorders>
              <w:bottom w:val="single" w:sz="12" w:space="0" w:color="000000" w:themeColor="text1"/>
            </w:tcBorders>
          </w:tcPr>
          <w:p w14:paraId="3029F39E" w14:textId="77777777" w:rsidR="00A83E42" w:rsidRPr="000C4A9D" w:rsidRDefault="00A83E42">
            <w:pPr>
              <w:pStyle w:val="Tableau-Normal"/>
              <w:jc w:val="right"/>
            </w:pPr>
            <w:proofErr w:type="spellStart"/>
            <w:proofErr w:type="gramStart"/>
            <w:r w:rsidRPr="000C4A9D">
              <w:t>nd</w:t>
            </w:r>
            <w:proofErr w:type="spellEnd"/>
            <w:proofErr w:type="gramEnd"/>
          </w:p>
        </w:tc>
        <w:tc>
          <w:tcPr>
            <w:tcW w:w="1255" w:type="dxa"/>
            <w:tcBorders>
              <w:bottom w:val="single" w:sz="12" w:space="0" w:color="000000" w:themeColor="text1"/>
            </w:tcBorders>
            <w:shd w:val="clear" w:color="auto" w:fill="FFFFFF" w:themeFill="background1"/>
          </w:tcPr>
          <w:p w14:paraId="5473B9DB" w14:textId="77777777" w:rsidR="00A83E42" w:rsidRPr="000C4A9D" w:rsidRDefault="00A83E42">
            <w:pPr>
              <w:pStyle w:val="Tableau-Normal"/>
              <w:jc w:val="right"/>
            </w:pPr>
            <w:r w:rsidRPr="000C4A9D">
              <w:t>37,8 %</w:t>
            </w:r>
          </w:p>
        </w:tc>
        <w:tc>
          <w:tcPr>
            <w:tcW w:w="1255" w:type="dxa"/>
            <w:tcBorders>
              <w:bottom w:val="single" w:sz="12" w:space="0" w:color="000000" w:themeColor="text1"/>
            </w:tcBorders>
            <w:shd w:val="clear" w:color="auto" w:fill="EBEBEB"/>
          </w:tcPr>
          <w:p w14:paraId="76ADEF01" w14:textId="77777777" w:rsidR="00A83E42" w:rsidRDefault="00A83E42">
            <w:pPr>
              <w:pStyle w:val="Tableau-Normal"/>
              <w:jc w:val="right"/>
            </w:pPr>
            <w:r>
              <w:t>41,8 %</w:t>
            </w:r>
          </w:p>
        </w:tc>
      </w:tr>
    </w:tbl>
    <w:p w14:paraId="4CC1B3B7" w14:textId="2AA1AD0C" w:rsidR="00A83E42" w:rsidRPr="00A247E2" w:rsidRDefault="00A83E42" w:rsidP="00A83E42">
      <w:pPr>
        <w:pStyle w:val="Notedetableau"/>
      </w:pPr>
      <w:r w:rsidRPr="00463233">
        <w:t xml:space="preserve">Note : </w:t>
      </w:r>
      <w:r w:rsidR="1CEA0CB1" w:rsidRPr="00463233">
        <w:t>l</w:t>
      </w:r>
      <w:r w:rsidRPr="00463233">
        <w:t>es facteurs d’émissions utilisés pour l’inventaire des émissions de GES ont été mis à jour à la suite de la publication du « Rapport d’inventaire national 1990-2023 : Source et puits de gaz à effet de serre au Canada » et du « Taux d’émission de GES associés aux approvisionnements résiduels en électricité d’Hydro-Québec 1990-2024 ».</w:t>
      </w:r>
    </w:p>
    <w:p w14:paraId="441C02D1" w14:textId="77777777" w:rsidR="00A83E42" w:rsidRDefault="00A83E42" w:rsidP="00A83E42">
      <w:pPr>
        <w:pStyle w:val="Titre3"/>
        <w:rPr>
          <w:color w:val="039EDB"/>
        </w:rPr>
      </w:pPr>
      <w:r>
        <w:lastRenderedPageBreak/>
        <w:t>C</w:t>
      </w:r>
      <w:r w:rsidRPr="004D55F2">
        <w:t>hantier</w:t>
      </w:r>
      <w:r>
        <w:t> 2</w:t>
      </w:r>
      <w:r>
        <w:br/>
        <w:t>Concevoir des infrastructures durables et s’adapter aux changements climatiques </w:t>
      </w:r>
    </w:p>
    <w:p w14:paraId="01A4E266" w14:textId="41DA6728" w:rsidR="00A83E42" w:rsidRDefault="00A83E42" w:rsidP="00A83E42">
      <w:pPr>
        <w:pStyle w:val="Titre4"/>
      </w:pPr>
      <w:r>
        <w:t>Principales avancées de 2025</w:t>
      </w:r>
    </w:p>
    <w:p w14:paraId="2D8E07B2" w14:textId="77777777" w:rsidR="00A83E42" w:rsidRPr="00791D85" w:rsidRDefault="00A83E42" w:rsidP="00A83E42">
      <w:pPr>
        <w:pStyle w:val="Titre5"/>
      </w:pPr>
      <w:r w:rsidRPr="00791D85">
        <w:t>Gestion des résidus de construction, rénovation et démolition</w:t>
      </w:r>
    </w:p>
    <w:p w14:paraId="3CCA0AB0" w14:textId="77777777" w:rsidR="00A83E42" w:rsidRPr="00791D85" w:rsidRDefault="00A83E42" w:rsidP="00A83E42">
      <w:r w:rsidRPr="00791D85">
        <w:t xml:space="preserve">Le taux de détournement des résidus de construction, rénovation et démolition (CRD) est passé de 85,3 % en 2024 à 96,4 %. Ce taux varie d’une année à l’autre en fonction de la nature et de la quantité des différents types de résidus </w:t>
      </w:r>
      <w:r>
        <w:t xml:space="preserve">générés par les </w:t>
      </w:r>
      <w:r w:rsidRPr="00791D85">
        <w:t>travaux et de leur potentiel de réemploi ou de leur recyclabilité. La cible de 2025 fixée à 85 % est largement dépassée.</w:t>
      </w:r>
    </w:p>
    <w:p w14:paraId="2E08CACF" w14:textId="77777777" w:rsidR="00A83E42" w:rsidRDefault="00A83E42" w:rsidP="00A83E42">
      <w:r w:rsidRPr="00791D85">
        <w:t>Le P</w:t>
      </w:r>
      <w:r>
        <w:t>rojet ligne bleue</w:t>
      </w:r>
      <w:r w:rsidRPr="00791D85">
        <w:t xml:space="preserve"> a été parmi les premiers projets de la STM à retenir l’objectif ambitieux de détourner de l’élimination au moins 85 % des résidus CRD produits</w:t>
      </w:r>
      <w:r>
        <w:t xml:space="preserve">. </w:t>
      </w:r>
      <w:r w:rsidRPr="00791D85">
        <w:t>En 2025, 98</w:t>
      </w:r>
      <w:r>
        <w:t> </w:t>
      </w:r>
      <w:r w:rsidRPr="00791D85">
        <w:t>% des 18</w:t>
      </w:r>
      <w:r>
        <w:t> </w:t>
      </w:r>
      <w:r w:rsidRPr="00791D85">
        <w:t>400 tonnes de résidus CRD générées par le projet ont été détourné</w:t>
      </w:r>
      <w:r>
        <w:t>e</w:t>
      </w:r>
      <w:r w:rsidRPr="00791D85">
        <w:t>s de l’élimination</w:t>
      </w:r>
      <w:r>
        <w:t>, ce qui a grandement contribué au taux global de la STM</w:t>
      </w:r>
      <w:r w:rsidRPr="00791D85">
        <w:t xml:space="preserve">. </w:t>
      </w:r>
    </w:p>
    <w:p w14:paraId="2259204C" w14:textId="77777777" w:rsidR="00A83E42" w:rsidRPr="00791D85" w:rsidRDefault="00A83E42" w:rsidP="00A83E42">
      <w:pPr>
        <w:pStyle w:val="Titre5"/>
      </w:pPr>
      <w:r w:rsidRPr="00791D85">
        <w:t>Certification LEED visée pour le centre de transport Bellechasse</w:t>
      </w:r>
    </w:p>
    <w:p w14:paraId="5038C6D2" w14:textId="58C1685F" w:rsidR="00A83E42" w:rsidRPr="00791D85" w:rsidRDefault="00A83E42" w:rsidP="00A83E42">
      <w:r>
        <w:t xml:space="preserve">Bien que l’achèvement substantiel des travaux ait </w:t>
      </w:r>
      <w:r w:rsidR="3A28C625">
        <w:t xml:space="preserve">eu lieu </w:t>
      </w:r>
      <w:r>
        <w:t>à la fin 2024, le projet du centre de transport Bellechasse s’est complètement démobilisé à l’automne 2025. Les premiers bus sont arrivés en novembre, marquant le début des opérations pour le centre. Le taux de détournement des résidus CRD a atteint 89 % pour l’ensemble du projet, et 81 % en 2025. Le dossier final pour la certification LEED sera soumis en 2026.</w:t>
      </w:r>
    </w:p>
    <w:p w14:paraId="2D303D82" w14:textId="77777777" w:rsidR="00A83E42" w:rsidRPr="00791D85" w:rsidRDefault="00A83E42" w:rsidP="00A83E42">
      <w:pPr>
        <w:pStyle w:val="Titre5"/>
      </w:pPr>
      <w:r>
        <w:t>Gestion du r</w:t>
      </w:r>
      <w:r w:rsidRPr="00791D85">
        <w:t>oc excavé</w:t>
      </w:r>
    </w:p>
    <w:p w14:paraId="2EB46830" w14:textId="77777777" w:rsidR="00A83E42" w:rsidRPr="00791D85" w:rsidRDefault="00A83E42" w:rsidP="00A83E42">
      <w:r w:rsidRPr="00791D85">
        <w:t xml:space="preserve">2025 a marqué une intensification des chantiers des cinq stations et des structures auxiliaires du Projet </w:t>
      </w:r>
      <w:r>
        <w:t>l</w:t>
      </w:r>
      <w:r w:rsidRPr="00791D85">
        <w:t>igne bleue.</w:t>
      </w:r>
    </w:p>
    <w:p w14:paraId="5A0DC99C" w14:textId="77777777" w:rsidR="00A83E42" w:rsidRDefault="00A83E42" w:rsidP="00A83E42">
      <w:r w:rsidRPr="00791D85">
        <w:t xml:space="preserve">Les activités de construction ont principalement consisté en l’excavation des futures stations. On estime que 2 400 000 tonnes de roc seront excavées tout au long du </w:t>
      </w:r>
      <w:r>
        <w:t>projet</w:t>
      </w:r>
      <w:r w:rsidRPr="00791D85">
        <w:t xml:space="preserve">, dont la majorité proviendra de l’excavation du tunnel. Tout ce roc sera entreposé sur le site de l’ancienne carrière Francon, le long du boulevard Pie-IX. </w:t>
      </w:r>
    </w:p>
    <w:p w14:paraId="5DFC4D25" w14:textId="77777777" w:rsidR="00A83E42" w:rsidRDefault="00A83E42" w:rsidP="00A83E42">
      <w:r w:rsidRPr="00791D85">
        <w:t xml:space="preserve">Ainsi, le PLB s’assure du trajet le plus court pour les camions, ce qui contribuera à réduire les émissions de GES associées au transport. La Ville, propriétaire du site, pourra quant à elle utiliser ce roc pour ses propres projets. En 2025, </w:t>
      </w:r>
      <w:r>
        <w:t>plus</w:t>
      </w:r>
      <w:r w:rsidRPr="00791D85">
        <w:t xml:space="preserve"> de 800</w:t>
      </w:r>
      <w:r>
        <w:t xml:space="preserve"> 000 </w:t>
      </w:r>
      <w:r w:rsidRPr="00791D85">
        <w:t>tonnes de déblais ont été excavées.</w:t>
      </w:r>
      <w:r>
        <w:t xml:space="preserve"> La distance moyenne parcourue par ces matériaux est inférieure à 4 km. </w:t>
      </w:r>
    </w:p>
    <w:p w14:paraId="33287EBA" w14:textId="77777777" w:rsidR="00A83E42" w:rsidRDefault="00A83E42" w:rsidP="00A83E42">
      <w:pPr>
        <w:pStyle w:val="Titre5"/>
      </w:pPr>
      <w:r w:rsidRPr="00791D85">
        <w:lastRenderedPageBreak/>
        <w:t>Verdissement et protection de la canopée</w:t>
      </w:r>
    </w:p>
    <w:p w14:paraId="339269D5" w14:textId="77777777" w:rsidR="00A83E42" w:rsidRPr="007B541B" w:rsidRDefault="00A83E42" w:rsidP="00A83E42">
      <w:r w:rsidRPr="007B541B">
        <w:t xml:space="preserve">Plusieurs projets ont intégré </w:t>
      </w:r>
      <w:r>
        <w:t xml:space="preserve">au cours de l’année </w:t>
      </w:r>
      <w:r w:rsidRPr="007B541B">
        <w:t xml:space="preserve">des </w:t>
      </w:r>
      <w:r w:rsidRPr="00F53D30">
        <w:t xml:space="preserve">mesures </w:t>
      </w:r>
      <w:r>
        <w:t>favorisant</w:t>
      </w:r>
      <w:r w:rsidRPr="007B541B">
        <w:t xml:space="preserve"> </w:t>
      </w:r>
      <w:r>
        <w:t>l</w:t>
      </w:r>
      <w:r w:rsidRPr="007B541B">
        <w:t xml:space="preserve">e </w:t>
      </w:r>
      <w:r>
        <w:t>v</w:t>
      </w:r>
      <w:r w:rsidRPr="007B541B">
        <w:t xml:space="preserve">erdissement et </w:t>
      </w:r>
      <w:r>
        <w:t>la</w:t>
      </w:r>
      <w:r w:rsidRPr="007B541B">
        <w:t xml:space="preserve"> protection de la canopée</w:t>
      </w:r>
      <w:r>
        <w:t>.</w:t>
      </w:r>
    </w:p>
    <w:p w14:paraId="12F2D611" w14:textId="14896083" w:rsidR="00A83E42" w:rsidRDefault="00A83E42" w:rsidP="00A83E42">
      <w:pPr>
        <w:pStyle w:val="Paragraphedeliste"/>
        <w:numPr>
          <w:ilvl w:val="0"/>
          <w:numId w:val="15"/>
        </w:numPr>
      </w:pPr>
      <w:r>
        <w:t>L</w:t>
      </w:r>
      <w:r w:rsidRPr="00791D85">
        <w:t xml:space="preserve">a STM et la Ville de Montréal ont conclu une entente d’usage et d’entretien de l’espace vert du </w:t>
      </w:r>
      <w:r>
        <w:t>c</w:t>
      </w:r>
      <w:r w:rsidRPr="00791D85">
        <w:t>entre de transport Bellechasse.</w:t>
      </w:r>
      <w:r>
        <w:t xml:space="preserve"> </w:t>
      </w:r>
      <w:r w:rsidRPr="00791D85">
        <w:t>Alors que la STM en a effectué la conception et l’aménagement, la Ville en assurera l’entretien horticole et la propreté. Les citoyens quant à eux pourront y accéder.</w:t>
      </w:r>
      <w:r>
        <w:t xml:space="preserve"> </w:t>
      </w:r>
      <w:r w:rsidRPr="00791D85">
        <w:t>Rappelons que cet aménagement de plus de 12 000 mètres carrés intégrant la plantation de</w:t>
      </w:r>
      <w:r w:rsidR="00AC393E">
        <w:t xml:space="preserve"> </w:t>
      </w:r>
      <w:r>
        <w:t>150</w:t>
      </w:r>
      <w:r w:rsidRPr="00791D85">
        <w:t xml:space="preserve"> arbres, plus de 2</w:t>
      </w:r>
      <w:r>
        <w:t> </w:t>
      </w:r>
      <w:r w:rsidRPr="00791D85">
        <w:t xml:space="preserve">000 arbustes et de nombreux vivaces et graminées, améliore grandement le cadre de vie du quartier puisqu’il est situé sur un site qui était </w:t>
      </w:r>
      <w:r>
        <w:t>ma</w:t>
      </w:r>
      <w:r w:rsidRPr="00BA7F75">
        <w:t>joritairement minéralisé.</w:t>
      </w:r>
    </w:p>
    <w:p w14:paraId="090AFACF" w14:textId="77777777" w:rsidR="00A83E42" w:rsidRPr="00BA7F75" w:rsidRDefault="00A83E42" w:rsidP="00A83E42">
      <w:pPr>
        <w:pStyle w:val="Paragraphedeliste"/>
      </w:pPr>
    </w:p>
    <w:p w14:paraId="05448642" w14:textId="08628FA8" w:rsidR="00A83E42" w:rsidRPr="00791D85" w:rsidRDefault="00A83E42" w:rsidP="00A83E42">
      <w:pPr>
        <w:pStyle w:val="Paragraphedeliste"/>
        <w:numPr>
          <w:ilvl w:val="0"/>
          <w:numId w:val="15"/>
        </w:numPr>
      </w:pPr>
      <w:r w:rsidRPr="00BA7F75">
        <w:t>Dans le cadre du projet Accessibilité à la station de métro Place</w:t>
      </w:r>
      <w:r w:rsidR="00AC393E">
        <w:t>-</w:t>
      </w:r>
      <w:r w:rsidRPr="00BA7F75">
        <w:t>Saint-Henri, la STM a ajouté deux nouveaux édicules, ce qui a forcé l’abattage de 17 arbres. Nous avons planté 14 nouveaux arbres et ajouté plus de 1400 végétaux vivaces d'une quinzaine</w:t>
      </w:r>
      <w:r w:rsidRPr="00791D85">
        <w:t xml:space="preserve"> de variétés qui contribueront à la biodiversité dans un secteur qui était largement minéralisé. Ces aménagements ont été faits sur le terrain du Centre de service scolaire </w:t>
      </w:r>
      <w:r>
        <w:t xml:space="preserve">de Montréal (CSSDM) </w:t>
      </w:r>
      <w:r w:rsidRPr="00791D85">
        <w:t xml:space="preserve">et sur la place Saint-Henri. La CSSDM et la Ville </w:t>
      </w:r>
      <w:r>
        <w:t xml:space="preserve">de Montréal </w:t>
      </w:r>
      <w:r w:rsidRPr="00791D85">
        <w:t>seront responsables de l’entretien de ces aménagements sur leurs terrains.</w:t>
      </w:r>
    </w:p>
    <w:p w14:paraId="30DF4827" w14:textId="77777777" w:rsidR="00A83E42" w:rsidRDefault="00A83E42" w:rsidP="00A83E42">
      <w:pPr>
        <w:pStyle w:val="Paragraphedeliste"/>
      </w:pPr>
    </w:p>
    <w:p w14:paraId="00DFC029" w14:textId="77777777" w:rsidR="00A83E42" w:rsidRDefault="00A83E42" w:rsidP="00A83E42">
      <w:pPr>
        <w:pStyle w:val="Paragraphedeliste"/>
        <w:numPr>
          <w:ilvl w:val="0"/>
          <w:numId w:val="15"/>
        </w:numPr>
      </w:pPr>
      <w:r w:rsidRPr="00791D85">
        <w:t xml:space="preserve">Les travaux préparatoires du projet intégré </w:t>
      </w:r>
      <w:r>
        <w:t>Berri (</w:t>
      </w:r>
      <w:r w:rsidRPr="00791D85">
        <w:t>Ville</w:t>
      </w:r>
      <w:r>
        <w:t xml:space="preserve"> de Montréal</w:t>
      </w:r>
      <w:r w:rsidRPr="00791D85">
        <w:t>/STM</w:t>
      </w:r>
      <w:r>
        <w:t>)</w:t>
      </w:r>
      <w:r w:rsidRPr="00791D85">
        <w:t xml:space="preserve"> dans le secteur de la place Émilie-Gamelin ont débuté. La STM poursuivra le remplacement de la membrane d’étanchéité de la station Berri-UQAM, entrepris entre 2022 et 2024, tandis que la Ville entreprendra la rénovation des infrastructures municipales souterraines et des infrastructures routières. Cette intégration permet de réduire la durée des travaux ainsi que les coûts tout en minimisant les impacts </w:t>
      </w:r>
      <w:r>
        <w:t>pour le</w:t>
      </w:r>
      <w:r w:rsidRPr="00791D85">
        <w:t xml:space="preserve"> secteur.</w:t>
      </w:r>
      <w:r>
        <w:t xml:space="preserve"> En 2025, n</w:t>
      </w:r>
      <w:r w:rsidRPr="00791D85">
        <w:t xml:space="preserve">euf arbres de la place Émilie-Gamelin ont été transplantés sur la rue Notre-Dame. À terme, le nombre d’arbres de </w:t>
      </w:r>
      <w:r>
        <w:t>cette</w:t>
      </w:r>
      <w:r w:rsidRPr="00791D85">
        <w:t xml:space="preserve"> place sera doublé et les nouvelles plantations permettront de diversifier les essences d’arbres</w:t>
      </w:r>
      <w:r>
        <w:t>.</w:t>
      </w:r>
    </w:p>
    <w:p w14:paraId="22DB9D05" w14:textId="77777777" w:rsidR="00A83E42" w:rsidRDefault="00A83E42" w:rsidP="00A83E42">
      <w:pPr>
        <w:pStyle w:val="Paragraphedeliste"/>
      </w:pPr>
    </w:p>
    <w:p w14:paraId="5E237E2A" w14:textId="77777777" w:rsidR="00A83E42" w:rsidRPr="00791D85" w:rsidRDefault="00A83E42" w:rsidP="00A83E42">
      <w:pPr>
        <w:pStyle w:val="Paragraphedeliste"/>
        <w:numPr>
          <w:ilvl w:val="0"/>
          <w:numId w:val="15"/>
        </w:numPr>
      </w:pPr>
      <w:r w:rsidRPr="00791D85">
        <w:t xml:space="preserve">Le </w:t>
      </w:r>
      <w:r>
        <w:t>Projet ligne bleue</w:t>
      </w:r>
      <w:r w:rsidRPr="00791D85">
        <w:t xml:space="preserve"> souhaite limiter les impacts </w:t>
      </w:r>
      <w:r>
        <w:t>de ses activités sur la canopée</w:t>
      </w:r>
      <w:r w:rsidRPr="00791D85">
        <w:t>. À cette étape du projet (excavation), des mesures de protection d’arbres ont été mises en place. Par ailleurs, 17 arbres ont été transplantés sur le site du projet ou dans le cadre d’un partenariat avec la SOVERDI. Malgré ces efforts, 40 arbres malades, trop matures ou trop complexes à</w:t>
      </w:r>
      <w:r>
        <w:t xml:space="preserve"> </w:t>
      </w:r>
      <w:r w:rsidRPr="00791D85">
        <w:t xml:space="preserve">transplanter ont été abattus pour permettre les travaux. Rappelons qu’à l’issue de la construction, le projet vise à augmenter la couverture de canopée avec </w:t>
      </w:r>
      <w:r>
        <w:t>de</w:t>
      </w:r>
      <w:r w:rsidRPr="00791D85">
        <w:t xml:space="preserve"> nouveaux aménagements paysagers.</w:t>
      </w:r>
    </w:p>
    <w:p w14:paraId="12AC0330" w14:textId="77777777" w:rsidR="00A83E42" w:rsidRPr="00C045F9" w:rsidRDefault="00A83E42" w:rsidP="00A83E42">
      <w:pPr>
        <w:pStyle w:val="Paragraphedeliste"/>
        <w:rPr>
          <w:strike/>
        </w:rPr>
      </w:pPr>
    </w:p>
    <w:p w14:paraId="6C031636" w14:textId="77777777" w:rsidR="00A83E42" w:rsidRPr="00C42796" w:rsidRDefault="00A83E42" w:rsidP="00A83E42">
      <w:pPr>
        <w:pStyle w:val="Paragraphedeliste"/>
        <w:numPr>
          <w:ilvl w:val="0"/>
          <w:numId w:val="15"/>
        </w:numPr>
        <w:rPr>
          <w:strike/>
        </w:rPr>
      </w:pPr>
      <w:r>
        <w:t>Le volet extérieur</w:t>
      </w:r>
      <w:r w:rsidRPr="00791D85">
        <w:t xml:space="preserve"> du projet d’électrification du centre de transport Anjou, présentement en construction, intègre des marquises pour la recharge des bus électriques. Les arbres existants sont protégés pendant les travaux et 36 arbres supplémentaires seront ajoutés, formant un écran végétal avec les riverains. Ce projet bonifie l’espace gazonné </w:t>
      </w:r>
      <w:r w:rsidRPr="00791D85">
        <w:lastRenderedPageBreak/>
        <w:t xml:space="preserve">existant avec l’ajout de nombreux végétaux </w:t>
      </w:r>
      <w:r>
        <w:t xml:space="preserve">indigènes et non envahissants </w:t>
      </w:r>
      <w:r w:rsidRPr="00791D85">
        <w:t>sélectionnés pour leur résistance</w:t>
      </w:r>
      <w:r>
        <w:t xml:space="preserve"> et</w:t>
      </w:r>
      <w:r w:rsidRPr="00791D85">
        <w:t xml:space="preserve"> leur faible </w:t>
      </w:r>
      <w:r>
        <w:t>besoin d’</w:t>
      </w:r>
      <w:r w:rsidRPr="00791D85">
        <w:t xml:space="preserve">entretien et </w:t>
      </w:r>
      <w:r>
        <w:t>d’arrosage</w:t>
      </w:r>
      <w:r w:rsidRPr="00791D85">
        <w:t xml:space="preserve">. La palette végétale </w:t>
      </w:r>
      <w:r>
        <w:t xml:space="preserve">attire </w:t>
      </w:r>
      <w:r w:rsidRPr="00791D85">
        <w:t xml:space="preserve">les pollinisateurs et les oiseaux </w:t>
      </w:r>
      <w:r>
        <w:t xml:space="preserve">et </w:t>
      </w:r>
      <w:r w:rsidRPr="00791D85">
        <w:t>a été pensée pour offrir des floraisons à différentes périodes de l’année</w:t>
      </w:r>
      <w:r>
        <w:t>.</w:t>
      </w:r>
    </w:p>
    <w:p w14:paraId="4D780449" w14:textId="77777777" w:rsidR="00A83E42" w:rsidRDefault="00A83E42" w:rsidP="00A83E42">
      <w:pPr>
        <w:pStyle w:val="Titre5"/>
      </w:pPr>
      <w:r>
        <w:t xml:space="preserve">Réponse aux </w:t>
      </w:r>
      <w:r w:rsidRPr="000C4A9D">
        <w:t>vulnérabilités</w:t>
      </w:r>
      <w:r>
        <w:t xml:space="preserve"> face aux pluies abondantes</w:t>
      </w:r>
    </w:p>
    <w:p w14:paraId="1049494D" w14:textId="5354A613" w:rsidR="00A83E42" w:rsidRPr="00791D85" w:rsidRDefault="00A83E42" w:rsidP="00A83E42">
      <w:r w:rsidRPr="00791D85">
        <w:t>Le comité technique de la STM sur les pluies abondantes a poursuivi ses efforts en 2025. Des outils de suivi après des épisodes de pluies abondantes ont été déployés afin d’avoir une meilleure connaissance des impacts sur nos installations et opérations. Notamment, la pluie abondante du 13 juillet 2025 a causé des impacts dans plus de 10 sites de la STM et des impacts significatifs sur les parcours bus.</w:t>
      </w:r>
    </w:p>
    <w:p w14:paraId="668DCE36" w14:textId="77777777" w:rsidR="00A83E42" w:rsidRPr="00791D85" w:rsidRDefault="00A83E42" w:rsidP="00A83E42">
      <w:r w:rsidRPr="00791D85">
        <w:t xml:space="preserve">Dans le cadre d’un appel à propositions pour améliorer la résilience des systèmes essentiels, le Consortium sur la climatologie et l’adaptation aux changements climatiques (Ouranos) a retenu le projet « Pluies extrêmes et résilience des transports collectifs de Montréal ». Ce projet a été déposé par l’INRS en collaboration avec l’École de technologie supérieure (ÉTS), la Ville de Montréal et la STM. </w:t>
      </w:r>
      <w:r>
        <w:t>Il</w:t>
      </w:r>
      <w:r w:rsidRPr="00791D85">
        <w:t xml:space="preserve"> a débuté en septembre et durera trois ans. L’objectif est d’évaluer et de cartographier les risques pour les installations de la STM, et de recommander des mesures d’atténuation afin de rendre le réseau plus résilient. </w:t>
      </w:r>
    </w:p>
    <w:p w14:paraId="692CD325" w14:textId="77777777" w:rsidR="00A83E42" w:rsidRDefault="00A83E42" w:rsidP="00A83E42">
      <w:r w:rsidRPr="00791D85">
        <w:t>Enfin, une étude visant à évaluer le niveau de maturité en résilience climatique de la STM et de fournir de</w:t>
      </w:r>
      <w:r>
        <w:t>s</w:t>
      </w:r>
      <w:r w:rsidRPr="00791D85">
        <w:t xml:space="preserve"> recommandation</w:t>
      </w:r>
      <w:r>
        <w:t>s</w:t>
      </w:r>
      <w:r w:rsidRPr="00791D85">
        <w:t xml:space="preserve"> d’action</w:t>
      </w:r>
      <w:r>
        <w:t>s</w:t>
      </w:r>
      <w:r w:rsidRPr="00791D85">
        <w:t xml:space="preserve"> a été initiée en fin d’année. Cette étude permettra de consolider l’action de la STM en la matière. À terme, elle servira de base à l’élaboration d’un plan d’action </w:t>
      </w:r>
      <w:r>
        <w:t xml:space="preserve">triennal </w:t>
      </w:r>
      <w:r w:rsidRPr="00791D85">
        <w:t>en adaptation aux changements climatiques.</w:t>
      </w:r>
    </w:p>
    <w:p w14:paraId="77AD10FF" w14:textId="77777777" w:rsidR="00A83E42" w:rsidRDefault="00A83E42" w:rsidP="00A83E42">
      <w:pPr>
        <w:pStyle w:val="Titre5"/>
      </w:pPr>
      <w:r>
        <w:t>Prise en compte des changements climatiques dans les projets</w:t>
      </w:r>
    </w:p>
    <w:p w14:paraId="45720FAE" w14:textId="49BE77AC" w:rsidR="00A83E42" w:rsidRPr="00791D85" w:rsidRDefault="00A83E42" w:rsidP="00A83E42">
      <w:r w:rsidRPr="00791D85">
        <w:t xml:space="preserve">L’intégration des mesures d’adaptation aux changements climatiques dans le Projet </w:t>
      </w:r>
      <w:r>
        <w:t>l</w:t>
      </w:r>
      <w:r w:rsidRPr="00791D85">
        <w:t xml:space="preserve">igne bleue s’est poursuivie au rythme de la conception. La méthodologie de simulation hydraulique utilisée pour </w:t>
      </w:r>
      <w:r w:rsidR="002747E0">
        <w:t xml:space="preserve">simuler </w:t>
      </w:r>
      <w:r w:rsidR="002747E0" w:rsidRPr="00791D85">
        <w:t>des pluies abondantes</w:t>
      </w:r>
      <w:r w:rsidR="002747E0">
        <w:t>, en</w:t>
      </w:r>
      <w:r w:rsidR="002747E0" w:rsidRPr="00791D85">
        <w:t xml:space="preserve"> </w:t>
      </w:r>
      <w:r w:rsidRPr="00791D85">
        <w:t xml:space="preserve">évaluer </w:t>
      </w:r>
      <w:r w:rsidR="00C803BB">
        <w:t xml:space="preserve">les impacts </w:t>
      </w:r>
      <w:r w:rsidRPr="00791D85">
        <w:t xml:space="preserve">et </w:t>
      </w:r>
      <w:r w:rsidR="00C803BB">
        <w:t>en</w:t>
      </w:r>
      <w:r w:rsidRPr="00791D85">
        <w:t xml:space="preserve"> atténuer le risque a été améliorée pour tenir compte des avancées en la matière. </w:t>
      </w:r>
    </w:p>
    <w:p w14:paraId="43D06898" w14:textId="5B1F9420" w:rsidR="00A83E42" w:rsidRPr="003019D2" w:rsidRDefault="00A83E42" w:rsidP="00A83E42">
      <w:pPr>
        <w:rPr>
          <w:lang w:val="fr-FR"/>
        </w:rPr>
      </w:pPr>
      <w:r w:rsidRPr="00791D85">
        <w:t>À la suite d’évaluations de</w:t>
      </w:r>
      <w:r>
        <w:t>s</w:t>
      </w:r>
      <w:r w:rsidRPr="00791D85">
        <w:t xml:space="preserve"> vulnérabilités, la conception du projet d’électrification du centre de transport Anjou </w:t>
      </w:r>
      <w:r>
        <w:t>prévoit les</w:t>
      </w:r>
      <w:r w:rsidRPr="00791D85">
        <w:t xml:space="preserve"> mesures suivantes :</w:t>
      </w:r>
    </w:p>
    <w:p w14:paraId="2D4955A7" w14:textId="77777777" w:rsidR="00A83E42" w:rsidRPr="00701E8F" w:rsidRDefault="00A83E42" w:rsidP="00A83E42">
      <w:pPr>
        <w:pStyle w:val="Paragraphedeliste"/>
        <w:numPr>
          <w:ilvl w:val="0"/>
          <w:numId w:val="16"/>
        </w:numPr>
        <w:rPr>
          <w:lang w:val="fr-FR"/>
        </w:rPr>
      </w:pPr>
      <w:r w:rsidRPr="00701E8F">
        <w:rPr>
          <w:lang w:val="fr-FR"/>
        </w:rPr>
        <w:t>Robustesse de l’interdépendance avec le fournisseur d’électricité (câbles en redondance et enfouis dans un massif)</w:t>
      </w:r>
      <w:r>
        <w:rPr>
          <w:lang w:val="fr-FR"/>
        </w:rPr>
        <w:t>.</w:t>
      </w:r>
    </w:p>
    <w:p w14:paraId="7167B79D" w14:textId="77777777" w:rsidR="00A83E42" w:rsidRPr="00701E8F" w:rsidRDefault="00A83E42" w:rsidP="00A83E42">
      <w:pPr>
        <w:pStyle w:val="Paragraphedeliste"/>
        <w:numPr>
          <w:ilvl w:val="0"/>
          <w:numId w:val="16"/>
        </w:numPr>
        <w:rPr>
          <w:lang w:val="fr-FR"/>
        </w:rPr>
      </w:pPr>
      <w:r w:rsidRPr="00701E8F">
        <w:rPr>
          <w:lang w:val="fr-FR"/>
        </w:rPr>
        <w:t>Exigences de fiabilité accrue des systèmes de surveillance des équipements de puissance</w:t>
      </w:r>
      <w:r>
        <w:rPr>
          <w:lang w:val="fr-FR"/>
        </w:rPr>
        <w:t>.</w:t>
      </w:r>
    </w:p>
    <w:p w14:paraId="32FBFAF8" w14:textId="77777777" w:rsidR="00A83E42" w:rsidRPr="00701E8F" w:rsidRDefault="00A83E42" w:rsidP="00A83E42">
      <w:pPr>
        <w:pStyle w:val="Paragraphedeliste"/>
        <w:numPr>
          <w:ilvl w:val="0"/>
          <w:numId w:val="16"/>
        </w:numPr>
        <w:rPr>
          <w:lang w:val="fr-FR"/>
        </w:rPr>
      </w:pPr>
      <w:r w:rsidRPr="00701E8F">
        <w:rPr>
          <w:lang w:val="fr-FR"/>
        </w:rPr>
        <w:t>Base de propreté prévue pour l’ensemble des équipements à risque</w:t>
      </w:r>
      <w:r>
        <w:rPr>
          <w:lang w:val="fr-FR"/>
        </w:rPr>
        <w:t>.</w:t>
      </w:r>
    </w:p>
    <w:p w14:paraId="07D7DC88" w14:textId="64797CBF" w:rsidR="00A83E42" w:rsidRPr="00701E8F" w:rsidRDefault="00A83E42" w:rsidP="00A83E42">
      <w:pPr>
        <w:pStyle w:val="Paragraphedeliste"/>
        <w:numPr>
          <w:ilvl w:val="0"/>
          <w:numId w:val="16"/>
        </w:numPr>
        <w:rPr>
          <w:lang w:val="fr-FR"/>
        </w:rPr>
      </w:pPr>
      <w:r w:rsidRPr="2D767D14">
        <w:rPr>
          <w:lang w:val="fr-FR"/>
        </w:rPr>
        <w:t>Équipements de puissance conçus pour fonctionner dans de larges plages de températures.</w:t>
      </w:r>
    </w:p>
    <w:p w14:paraId="7F33F81D" w14:textId="77777777" w:rsidR="00A83E42" w:rsidRPr="0040760C" w:rsidRDefault="00A83E42" w:rsidP="00A83E42">
      <w:pPr>
        <w:pStyle w:val="Paragraphedeliste"/>
        <w:numPr>
          <w:ilvl w:val="0"/>
          <w:numId w:val="16"/>
        </w:numPr>
        <w:rPr>
          <w:lang w:val="fr-FR"/>
        </w:rPr>
      </w:pPr>
      <w:r w:rsidRPr="00701E8F">
        <w:rPr>
          <w:lang w:val="fr-FR"/>
        </w:rPr>
        <w:lastRenderedPageBreak/>
        <w:t>Équipements de télécommunication installés dans des salles doté</w:t>
      </w:r>
      <w:r>
        <w:rPr>
          <w:lang w:val="fr-FR"/>
        </w:rPr>
        <w:t>e</w:t>
      </w:r>
      <w:r w:rsidRPr="00701E8F">
        <w:rPr>
          <w:lang w:val="fr-FR"/>
        </w:rPr>
        <w:t>s de systèmes de climatisation en redondance.</w:t>
      </w:r>
    </w:p>
    <w:p w14:paraId="07C25EE9" w14:textId="07145A58" w:rsidR="00A83E42" w:rsidRDefault="00A83E42" w:rsidP="00A83E42">
      <w:pPr>
        <w:pStyle w:val="Titre4"/>
      </w:pPr>
      <w:r>
        <w:t>Suivi des Indicateurs de performance</w:t>
      </w:r>
      <w:r w:rsidR="00674C6A" w:rsidRPr="00463233">
        <w:rPr>
          <w:rStyle w:val="Appelnotedebasdep"/>
          <w:vertAlign w:val="superscript"/>
        </w:rPr>
        <w:footnoteReference w:id="10"/>
      </w:r>
    </w:p>
    <w:p w14:paraId="46BFB330" w14:textId="66075C41" w:rsidR="00A83E42" w:rsidRDefault="00A83E42" w:rsidP="00A83E42">
      <w:pPr>
        <w:pStyle w:val="GraphiqueTableau-Titre"/>
      </w:pPr>
      <w:r>
        <w:rPr>
          <w:rStyle w:val="GraphiqueTableau-TitreGras"/>
        </w:rPr>
        <w:t>T</w:t>
      </w:r>
      <w:r w:rsidRPr="00EB5864">
        <w:rPr>
          <w:rStyle w:val="GraphiqueTableau-TitreGras"/>
        </w:rPr>
        <w:t xml:space="preserve">aux global de détournement de l’élimination des résidus de construction, </w:t>
      </w:r>
      <w:r>
        <w:rPr>
          <w:rStyle w:val="GraphiqueTableau-TitreGras"/>
        </w:rPr>
        <w:br/>
      </w:r>
      <w:r w:rsidRPr="00EB5864">
        <w:rPr>
          <w:rStyle w:val="GraphiqueTableau-TitreGras"/>
        </w:rPr>
        <w:t>rénovation et démolition (CRD)</w:t>
      </w:r>
      <w:r w:rsidR="00F7407D" w:rsidRPr="00D91CE5">
        <w:t xml:space="preserve"> </w:t>
      </w:r>
      <w:r w:rsidRPr="00D91CE5">
        <w:br/>
      </w:r>
      <w:r>
        <w:t>(pourcentage)</w:t>
      </w:r>
    </w:p>
    <w:p w14:paraId="434A0829" w14:textId="77777777" w:rsidR="00A83E42" w:rsidRDefault="00A83E42" w:rsidP="00A83E42">
      <w:r>
        <w:rPr>
          <w:noProof/>
        </w:rPr>
        <w:drawing>
          <wp:inline distT="0" distB="0" distL="0" distR="0" wp14:anchorId="5873D914" wp14:editId="6F5BBCCA">
            <wp:extent cx="4523740" cy="3206750"/>
            <wp:effectExtent l="0" t="0" r="0" b="0"/>
            <wp:docPr id="106518810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23740" cy="3206750"/>
                    </a:xfrm>
                    <a:prstGeom prst="rect">
                      <a:avLst/>
                    </a:prstGeom>
                    <a:noFill/>
                  </pic:spPr>
                </pic:pic>
              </a:graphicData>
            </a:graphic>
          </wp:inline>
        </w:drawing>
      </w:r>
    </w:p>
    <w:p w14:paraId="39527A62" w14:textId="77777777" w:rsidR="00A83E42" w:rsidRDefault="00A83E42" w:rsidP="00A83E42">
      <w:pPr>
        <w:pStyle w:val="Titre3"/>
        <w:rPr>
          <w:color w:val="039EDB"/>
        </w:rPr>
      </w:pPr>
      <w:r>
        <w:lastRenderedPageBreak/>
        <w:t>Chantier 3</w:t>
      </w:r>
      <w:r>
        <w:br/>
        <w:t>Maintenir un positionnement d’employeur responsable</w:t>
      </w:r>
    </w:p>
    <w:p w14:paraId="2C2DC39D" w14:textId="77777777" w:rsidR="00A83E42" w:rsidRPr="00791D85" w:rsidRDefault="00A83E42" w:rsidP="00A83E42">
      <w:pPr>
        <w:pStyle w:val="Titre4"/>
      </w:pPr>
      <w:r w:rsidRPr="00791D85">
        <w:t>Principales avancées de 2025</w:t>
      </w:r>
    </w:p>
    <w:p w14:paraId="72B638D8" w14:textId="77777777" w:rsidR="00A83E42" w:rsidRPr="00791D85" w:rsidRDefault="00A83E42" w:rsidP="00A83E42">
      <w:pPr>
        <w:pStyle w:val="Titre5"/>
      </w:pPr>
      <w:r w:rsidRPr="00791D85">
        <w:t>Poursuite du programme d’audit de santé et sécurité au travail</w:t>
      </w:r>
    </w:p>
    <w:p w14:paraId="53AFBC5D" w14:textId="77777777" w:rsidR="00A83E42" w:rsidRPr="00791D85" w:rsidRDefault="00A83E42" w:rsidP="00A83E42">
      <w:r w:rsidRPr="00791D85">
        <w:t>Le programme d’audit de santé et sécurité au travail, maintenant dans sa quatrième année, a été déployé dans 12 directions. Il vise à évaluer l’application et l’efficacité des programmes de prévention et à développer des plans d’action correctifs. Les conflits de travail de l’automne 2025 ont perturbé le calendrier des audits qui seront complétés en début 2026.</w:t>
      </w:r>
      <w:r>
        <w:t xml:space="preserve"> </w:t>
      </w:r>
      <w:r w:rsidRPr="00791D85">
        <w:t>Le taux de réalisation des mesures correctives suivant les audits a atteint 79 %</w:t>
      </w:r>
      <w:r>
        <w:t>, dépassant la cible de 75 % fixée pour 2025</w:t>
      </w:r>
      <w:r w:rsidRPr="00791D85">
        <w:t>.</w:t>
      </w:r>
    </w:p>
    <w:p w14:paraId="17DA2C68" w14:textId="4DB77393" w:rsidR="00A83E42" w:rsidRPr="00791D85" w:rsidRDefault="007824EC" w:rsidP="00A83E42">
      <w:pPr>
        <w:pStyle w:val="Titre5"/>
      </w:pPr>
      <w:r>
        <w:t>Création d’un l</w:t>
      </w:r>
      <w:r w:rsidR="00A83E42" w:rsidRPr="00791D85">
        <w:t>ivret SST</w:t>
      </w:r>
    </w:p>
    <w:p w14:paraId="27E6457C" w14:textId="77777777" w:rsidR="00A83E42" w:rsidRPr="00791D85" w:rsidRDefault="00A83E42" w:rsidP="00A83E42">
      <w:r w:rsidRPr="00791D85">
        <w:t xml:space="preserve">Ce livret lancé en 2025 recueille l’essentiel des règles et des comportements de sécurité à adopter à la STM. Il est destiné à tout membre du personnel, quel que soit le poste, les fonctions ou les responsabilités. Il s’adresse tant aux membres du </w:t>
      </w:r>
      <w:r w:rsidRPr="00723950">
        <w:t>personnel internes qu’externes.</w:t>
      </w:r>
    </w:p>
    <w:p w14:paraId="48046643" w14:textId="77777777" w:rsidR="00A83E42" w:rsidRPr="00791D85" w:rsidRDefault="00A83E42" w:rsidP="00A83E42">
      <w:pPr>
        <w:pStyle w:val="Titre5"/>
      </w:pPr>
      <w:r w:rsidRPr="00791D85">
        <w:t>Programme de contrôle des risques physiques</w:t>
      </w:r>
    </w:p>
    <w:p w14:paraId="6BD3E55D" w14:textId="06AB8AA1" w:rsidR="00A83E42" w:rsidRPr="00791D85" w:rsidRDefault="00A83E42" w:rsidP="00A83E42">
      <w:pPr>
        <w:rPr>
          <w:i/>
        </w:rPr>
      </w:pPr>
      <w:r w:rsidRPr="00791D85">
        <w:t xml:space="preserve">Fin 2025, 52 % des fiches de contrôle </w:t>
      </w:r>
      <w:r w:rsidRPr="00D76DCD">
        <w:t>des énergies dangereuses</w:t>
      </w:r>
      <w:r w:rsidR="00A65AAE" w:rsidRPr="00D76DCD">
        <w:rPr>
          <w:rStyle w:val="Appelnotedebasdep"/>
          <w:vertAlign w:val="superscript"/>
        </w:rPr>
        <w:footnoteReference w:id="11"/>
      </w:r>
      <w:r w:rsidRPr="003B7ADF">
        <w:rPr>
          <w:vertAlign w:val="superscript"/>
        </w:rPr>
        <w:t xml:space="preserve"> </w:t>
      </w:r>
      <w:r w:rsidRPr="00791D85">
        <w:t>qui doivent être produites dans le cadre du programme avaient été mises en œuvre. Cette proportion était de 40,8</w:t>
      </w:r>
      <w:r>
        <w:t> </w:t>
      </w:r>
      <w:r w:rsidRPr="00791D85">
        <w:t xml:space="preserve">% en 2024. </w:t>
      </w:r>
    </w:p>
    <w:p w14:paraId="3B131680" w14:textId="77777777" w:rsidR="00A83E42" w:rsidRPr="00791D85" w:rsidRDefault="00A83E42" w:rsidP="00A83E42">
      <w:pPr>
        <w:pStyle w:val="Titre5"/>
      </w:pPr>
      <w:r w:rsidRPr="00791D85">
        <w:t>S</w:t>
      </w:r>
      <w:r>
        <w:t>ensibilisation à la s</w:t>
      </w:r>
      <w:r w:rsidRPr="00791D85">
        <w:t>anté mentale</w:t>
      </w:r>
    </w:p>
    <w:p w14:paraId="6652EDC3" w14:textId="73693B12" w:rsidR="00A83E42" w:rsidRPr="00791D85" w:rsidRDefault="00A83E42">
      <w:r>
        <w:t xml:space="preserve">Dans le cadre de la Semaine de la santé mentale, la STM a invité son personnel à pratiquer la compassion et l’empathie envers les autres, ainsi qu’à laisser tomber ses propres masques, afin de contribuer à faire de notre </w:t>
      </w:r>
      <w:r w:rsidR="6AE3F78B">
        <w:t>lieu</w:t>
      </w:r>
      <w:r>
        <w:t xml:space="preserve"> de travail un milieu sain et sécuritaire.</w:t>
      </w:r>
    </w:p>
    <w:p w14:paraId="167833B3" w14:textId="0812BB97" w:rsidR="00A83E42" w:rsidRPr="00791D85" w:rsidRDefault="00A83E42" w:rsidP="00A83E42">
      <w:r w:rsidRPr="00791D85">
        <w:t xml:space="preserve">Le personnel a aussi été invité lors de la </w:t>
      </w:r>
      <w:r>
        <w:t>S</w:t>
      </w:r>
      <w:r w:rsidRPr="00791D85">
        <w:t xml:space="preserve">emaine de prévention du suicide à porter attention aux changements de comportement et d’humeur de collègues qui pourraient être </w:t>
      </w:r>
      <w:r w:rsidR="001262BF">
        <w:t xml:space="preserve">des </w:t>
      </w:r>
      <w:r w:rsidRPr="00791D85">
        <w:t xml:space="preserve">signes </w:t>
      </w:r>
      <w:r w:rsidRPr="00791D85">
        <w:lastRenderedPageBreak/>
        <w:t xml:space="preserve">de détresse psychologique, et </w:t>
      </w:r>
      <w:r>
        <w:t xml:space="preserve">on </w:t>
      </w:r>
      <w:r w:rsidR="001262BF">
        <w:t xml:space="preserve">lui </w:t>
      </w:r>
      <w:r w:rsidRPr="00791D85">
        <w:t>a rappelé les ressources disponibles pour eux-mêmes ou leur entourage.</w:t>
      </w:r>
    </w:p>
    <w:p w14:paraId="1C64160C" w14:textId="77777777" w:rsidR="00A83E42" w:rsidRPr="00791D85" w:rsidRDefault="00A83E42" w:rsidP="00A83E42">
      <w:r w:rsidRPr="00791D85">
        <w:t>Plusieurs communications auprès des membres du personnel ont rappelé les différentes ressources liées au mieux-être : Programme d’aide aux employés</w:t>
      </w:r>
      <w:r>
        <w:t xml:space="preserve"> et à la famille</w:t>
      </w:r>
      <w:r w:rsidRPr="00791D85">
        <w:t xml:space="preserve">, saine nutrition, gestion du stress. </w:t>
      </w:r>
    </w:p>
    <w:p w14:paraId="46AE90CB" w14:textId="77777777" w:rsidR="00A83E42" w:rsidRDefault="00A83E42" w:rsidP="00A83E42">
      <w:r w:rsidRPr="00791D85">
        <w:t>Le programme de formation des gestionnaires en santé mentale débuté en 2023 s’est poursuivi. Un total de 648 gestionnaires a complété les ateliers, dont 319 en 2025.</w:t>
      </w:r>
    </w:p>
    <w:p w14:paraId="31F58BB2" w14:textId="77777777" w:rsidR="00A83E42" w:rsidRDefault="00A83E42" w:rsidP="00A83E42">
      <w:pPr>
        <w:pStyle w:val="Titre5"/>
      </w:pPr>
      <w:r>
        <w:t>Soutien aux employés</w:t>
      </w:r>
    </w:p>
    <w:p w14:paraId="33FCFE3C" w14:textId="3526235A" w:rsidR="00A83E42" w:rsidRDefault="00A83E42" w:rsidP="00A83E42">
      <w:r>
        <w:t xml:space="preserve">À l’été 2025, une campagne de promotion d’envergure pour faire connaître les services du Programme d’aide aux employés et à la famille a été déployée. </w:t>
      </w:r>
      <w:r w:rsidR="7CCFC7AD">
        <w:t xml:space="preserve">À la suite de </w:t>
      </w:r>
      <w:r>
        <w:t>cette campagne, le taux d'inscription à la plateforme a plus que doublé et le nombre de consultations a augmenté de 30 %.</w:t>
      </w:r>
    </w:p>
    <w:p w14:paraId="0BB22415" w14:textId="55D9765D" w:rsidR="00A83E42" w:rsidRPr="00791D85" w:rsidRDefault="00A83E42" w:rsidP="00A83E42">
      <w:r>
        <w:t>Le taux de prise de contact initiale dans les 48 heures ouvrables suivant</w:t>
      </w:r>
      <w:r w:rsidR="000C09A6">
        <w:t xml:space="preserve"> une demande ou</w:t>
      </w:r>
      <w:r>
        <w:t xml:space="preserve"> </w:t>
      </w:r>
      <w:proofErr w:type="gramStart"/>
      <w:r>
        <w:t>un</w:t>
      </w:r>
      <w:r w:rsidR="00693A6F">
        <w:t xml:space="preserve"> </w:t>
      </w:r>
      <w:r>
        <w:t xml:space="preserve">signalement </w:t>
      </w:r>
      <w:r w:rsidR="000C09A6">
        <w:t>logés</w:t>
      </w:r>
      <w:proofErr w:type="gramEnd"/>
      <w:r>
        <w:t xml:space="preserve"> auprès de la protection de la personne a été de 98 %, dépassant la cible de 90 % fixée pour 2025.</w:t>
      </w:r>
    </w:p>
    <w:p w14:paraId="4C1EFCC4" w14:textId="0F2C52AF" w:rsidR="00A83E42" w:rsidRDefault="00A83E42" w:rsidP="00A83E42">
      <w:pPr>
        <w:pStyle w:val="Titre5"/>
      </w:pPr>
      <w:r>
        <w:t>Révision et m</w:t>
      </w:r>
      <w:r w:rsidRPr="7C15AA0B">
        <w:t>ise en œuvre des engagements de la politique de prévention du harcèlement</w:t>
      </w:r>
    </w:p>
    <w:p w14:paraId="5BD3BB73" w14:textId="77777777" w:rsidR="00A83E42" w:rsidRDefault="00A83E42" w:rsidP="00A83E42">
      <w:r>
        <w:t xml:space="preserve">Les </w:t>
      </w:r>
      <w:r w:rsidRPr="00FB1436">
        <w:t>Journées d’action contre les violences faites aux femmes</w:t>
      </w:r>
      <w:r>
        <w:t xml:space="preserve"> ont été l’occasion de rappeler qu’une procédure de la STM </w:t>
      </w:r>
      <w:r w:rsidRPr="00FB1436">
        <w:t>établit les mesures à prendre si une collègue est exposée à une situation de violence sur nos lieux de travail.</w:t>
      </w:r>
      <w:r>
        <w:t xml:space="preserve"> </w:t>
      </w:r>
    </w:p>
    <w:p w14:paraId="64CB1938" w14:textId="77777777" w:rsidR="00A83E42" w:rsidRDefault="00A83E42" w:rsidP="00A83E42">
      <w:r>
        <w:t xml:space="preserve">De plus, la politique de gestion </w:t>
      </w:r>
      <w:r w:rsidRPr="00D35B6E">
        <w:rPr>
          <w:i/>
          <w:iCs/>
        </w:rPr>
        <w:t xml:space="preserve">Prévenir et contrer le harcèlement, la violence et la discrimination en milieu de travail </w:t>
      </w:r>
      <w:r>
        <w:t xml:space="preserve">de la STM a été mise à jour pour y inclure les changements légaux de la </w:t>
      </w:r>
      <w:r w:rsidRPr="00B175F3">
        <w:t xml:space="preserve">Loi visant à prévenir le harcèlement et la violence à caractère sexuel en milieu de travail </w:t>
      </w:r>
      <w:r w:rsidRPr="0029093E">
        <w:t>entrée en vigueur en octobre.</w:t>
      </w:r>
      <w:r>
        <w:t xml:space="preserve"> </w:t>
      </w:r>
    </w:p>
    <w:p w14:paraId="5E936F81" w14:textId="62BC0100" w:rsidR="00A83E42" w:rsidRPr="00B175F3" w:rsidRDefault="00A83E42" w:rsidP="00A83E42">
      <w:r>
        <w:t>Des outils de sensibilisation ont aussi été développés et diffusés auprès du personnel par le biais de différentes plateformes. Des ateliers en présentiel ont continué d’être offerts pour démystifier des concepts tels que le harcèlement, le conflit, le droit de gérance et l’incivilité. Au total, 33 ateliers ont été organisés</w:t>
      </w:r>
      <w:r w:rsidR="4382B423">
        <w:t>,</w:t>
      </w:r>
      <w:r>
        <w:t xml:space="preserve"> </w:t>
      </w:r>
      <w:r w:rsidR="004F2F22">
        <w:t xml:space="preserve">rejoignant </w:t>
      </w:r>
      <w:r>
        <w:t>divers groupes d‘employés.</w:t>
      </w:r>
    </w:p>
    <w:p w14:paraId="592992DC" w14:textId="77777777" w:rsidR="00A83E42" w:rsidRPr="00791D85" w:rsidRDefault="00A83E42" w:rsidP="00A83E42">
      <w:pPr>
        <w:pStyle w:val="Titre5"/>
      </w:pPr>
      <w:r w:rsidRPr="00791D85">
        <w:t>Taux d’absentéisme et mesures de prévention</w:t>
      </w:r>
    </w:p>
    <w:p w14:paraId="2AF3EA73" w14:textId="49AF2F6C" w:rsidR="00A83E42" w:rsidRDefault="00A83E42" w:rsidP="00A83E42">
      <w:r w:rsidRPr="0017472C">
        <w:t xml:space="preserve">Le taux d’absentéisme est passé de 10,6 % en 2024 à 11,7 % en 2025. Malgré des baisses significatives de l’invalidité, la hausse des événements potentiellement traumatiques (agression, tentative de mort violente) et surtout l’augmentation de la durée d’absence </w:t>
      </w:r>
      <w:r w:rsidRPr="0017472C">
        <w:lastRenderedPageBreak/>
        <w:t>affectent ce taux. Cette augmentation s’explique en grande partie par le contexte difficile vécu par notre personnel de première ligne.</w:t>
      </w:r>
    </w:p>
    <w:p w14:paraId="6A760029" w14:textId="1DC97704" w:rsidR="00A83E42" w:rsidRPr="00A67772" w:rsidRDefault="00A83E42" w:rsidP="00A83E42">
      <w:pPr>
        <w:rPr>
          <w:b/>
        </w:rPr>
      </w:pPr>
      <w:r w:rsidRPr="00A67772">
        <w:rPr>
          <w:b/>
        </w:rPr>
        <w:t>Suivi des Indicateurs de performance</w:t>
      </w:r>
    </w:p>
    <w:p w14:paraId="7CC74626" w14:textId="77777777" w:rsidR="00A83E42" w:rsidRPr="00D91CE5" w:rsidRDefault="00A83E42" w:rsidP="00A83E42">
      <w:pPr>
        <w:pStyle w:val="GraphiqueTableau-Titre"/>
      </w:pPr>
      <w:r>
        <w:rPr>
          <w:rStyle w:val="GraphiqueTableau-TitreGras"/>
        </w:rPr>
        <w:t>T</w:t>
      </w:r>
      <w:r w:rsidRPr="00B62618">
        <w:rPr>
          <w:rStyle w:val="GraphiqueTableau-TitreGras"/>
        </w:rPr>
        <w:t>aux d'absentéisme</w:t>
      </w:r>
      <w:r w:rsidRPr="00D91CE5">
        <w:br/>
      </w:r>
      <w:r>
        <w:t>(pourcentage)</w:t>
      </w:r>
    </w:p>
    <w:p w14:paraId="03DB1239" w14:textId="77777777" w:rsidR="00A83E42" w:rsidRDefault="00A83E42" w:rsidP="00A83E42">
      <w:r>
        <w:rPr>
          <w:noProof/>
        </w:rPr>
        <w:drawing>
          <wp:inline distT="0" distB="0" distL="0" distR="0" wp14:anchorId="2D667A22" wp14:editId="4F6841CB">
            <wp:extent cx="4523740" cy="3200400"/>
            <wp:effectExtent l="0" t="0" r="0" b="0"/>
            <wp:docPr id="19075403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23740" cy="3200400"/>
                    </a:xfrm>
                    <a:prstGeom prst="rect">
                      <a:avLst/>
                    </a:prstGeom>
                    <a:noFill/>
                  </pic:spPr>
                </pic:pic>
              </a:graphicData>
            </a:graphic>
          </wp:inline>
        </w:drawing>
      </w:r>
    </w:p>
    <w:p w14:paraId="79CA4919" w14:textId="77777777" w:rsidR="0084510D" w:rsidRDefault="0084510D" w:rsidP="00A83E42">
      <w:pPr>
        <w:pStyle w:val="GraphiqueTableau-Titre"/>
        <w:rPr>
          <w:rStyle w:val="GraphiqueTableau-TitreGras"/>
        </w:rPr>
      </w:pPr>
    </w:p>
    <w:p w14:paraId="5CA3E63A" w14:textId="77777777" w:rsidR="0084510D" w:rsidRDefault="0084510D" w:rsidP="00A83E42">
      <w:pPr>
        <w:pStyle w:val="GraphiqueTableau-Titre"/>
        <w:rPr>
          <w:rStyle w:val="GraphiqueTableau-TitreGras"/>
        </w:rPr>
      </w:pPr>
    </w:p>
    <w:p w14:paraId="00DEDC10" w14:textId="77777777" w:rsidR="0084510D" w:rsidRDefault="0084510D" w:rsidP="00A83E42">
      <w:pPr>
        <w:pStyle w:val="GraphiqueTableau-Titre"/>
        <w:rPr>
          <w:rStyle w:val="GraphiqueTableau-TitreGras"/>
        </w:rPr>
      </w:pPr>
    </w:p>
    <w:p w14:paraId="0A2F085C" w14:textId="77777777" w:rsidR="0084510D" w:rsidRDefault="0084510D" w:rsidP="00A83E42">
      <w:pPr>
        <w:pStyle w:val="GraphiqueTableau-Titre"/>
        <w:rPr>
          <w:rStyle w:val="GraphiqueTableau-TitreGras"/>
        </w:rPr>
      </w:pPr>
    </w:p>
    <w:p w14:paraId="120CF62C" w14:textId="77777777" w:rsidR="0084510D" w:rsidRDefault="0084510D" w:rsidP="00A83E42">
      <w:pPr>
        <w:pStyle w:val="GraphiqueTableau-Titre"/>
        <w:rPr>
          <w:rStyle w:val="GraphiqueTableau-TitreGras"/>
        </w:rPr>
      </w:pPr>
    </w:p>
    <w:p w14:paraId="16728104" w14:textId="77777777" w:rsidR="0084510D" w:rsidRDefault="0084510D" w:rsidP="00A83E42">
      <w:pPr>
        <w:pStyle w:val="GraphiqueTableau-Titre"/>
        <w:rPr>
          <w:rStyle w:val="GraphiqueTableau-TitreGras"/>
        </w:rPr>
      </w:pPr>
    </w:p>
    <w:p w14:paraId="51C1B200" w14:textId="77777777" w:rsidR="0084510D" w:rsidRDefault="0084510D" w:rsidP="00A83E42">
      <w:pPr>
        <w:pStyle w:val="GraphiqueTableau-Titre"/>
        <w:rPr>
          <w:rStyle w:val="GraphiqueTableau-TitreGras"/>
        </w:rPr>
      </w:pPr>
    </w:p>
    <w:p w14:paraId="0656D646" w14:textId="41CC32B2" w:rsidR="00A83E42" w:rsidRDefault="00A83E42" w:rsidP="00A83E42">
      <w:pPr>
        <w:pStyle w:val="GraphiqueTableau-Titre"/>
      </w:pPr>
      <w:r w:rsidRPr="59448BCE">
        <w:rPr>
          <w:rStyle w:val="GraphiqueTableau-TitreGras"/>
        </w:rPr>
        <w:lastRenderedPageBreak/>
        <w:t xml:space="preserve">Taux de prise de contact initiale dans les 48 heures ouvrables suivant </w:t>
      </w:r>
      <w:r w:rsidR="000B7577" w:rsidRPr="59448BCE">
        <w:rPr>
          <w:rStyle w:val="GraphiqueTableau-TitreGras"/>
        </w:rPr>
        <w:t>une demande ou</w:t>
      </w:r>
      <w:r w:rsidR="00F2483C" w:rsidRPr="59448BCE">
        <w:rPr>
          <w:rStyle w:val="GraphiqueTableau-TitreGras"/>
        </w:rPr>
        <w:t xml:space="preserve"> </w:t>
      </w:r>
      <w:proofErr w:type="gramStart"/>
      <w:r w:rsidR="00F2483C" w:rsidRPr="59448BCE">
        <w:rPr>
          <w:rStyle w:val="GraphiqueTableau-TitreGras"/>
        </w:rPr>
        <w:t xml:space="preserve">un </w:t>
      </w:r>
      <w:r w:rsidRPr="59448BCE">
        <w:rPr>
          <w:rStyle w:val="GraphiqueTableau-TitreGras"/>
        </w:rPr>
        <w:t>signalement logés</w:t>
      </w:r>
      <w:proofErr w:type="gramEnd"/>
      <w:r w:rsidRPr="59448BCE">
        <w:rPr>
          <w:rStyle w:val="GraphiqueTableau-TitreGras"/>
        </w:rPr>
        <w:t xml:space="preserve"> auprès de la protection de la personne</w:t>
      </w:r>
      <w:r>
        <w:br/>
        <w:t>(pourcentage)</w:t>
      </w:r>
    </w:p>
    <w:p w14:paraId="4C66EC6F" w14:textId="77777777" w:rsidR="00A83E42" w:rsidRDefault="00A83E42" w:rsidP="00A83E42">
      <w:r>
        <w:rPr>
          <w:noProof/>
        </w:rPr>
        <w:drawing>
          <wp:inline distT="0" distB="0" distL="0" distR="0" wp14:anchorId="6DB0E19C" wp14:editId="35CC07D9">
            <wp:extent cx="4542155" cy="3200400"/>
            <wp:effectExtent l="0" t="0" r="0" b="0"/>
            <wp:docPr id="80834005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42155" cy="3200400"/>
                    </a:xfrm>
                    <a:prstGeom prst="rect">
                      <a:avLst/>
                    </a:prstGeom>
                    <a:noFill/>
                  </pic:spPr>
                </pic:pic>
              </a:graphicData>
            </a:graphic>
          </wp:inline>
        </w:drawing>
      </w:r>
      <w:r>
        <w:br w:type="page"/>
      </w:r>
    </w:p>
    <w:p w14:paraId="23893039" w14:textId="77777777" w:rsidR="00A83E42" w:rsidRPr="00B91A05" w:rsidRDefault="00A83E42" w:rsidP="00A83E42">
      <w:pPr>
        <w:pStyle w:val="GraphiqueTableau-Titre"/>
        <w:rPr>
          <w:b/>
          <w:bCs/>
        </w:rPr>
      </w:pPr>
      <w:r w:rsidRPr="00CB0F8E">
        <w:rPr>
          <w:rStyle w:val="GraphiqueTableau-TitreGras"/>
        </w:rPr>
        <w:lastRenderedPageBreak/>
        <w:t>Taux de réalisation des mesures correctives suivant les audits de SST</w:t>
      </w:r>
      <w:r>
        <w:rPr>
          <w:rStyle w:val="GraphiqueTableau-TitreGras"/>
        </w:rPr>
        <w:t xml:space="preserve"> </w:t>
      </w:r>
      <w:r>
        <w:t>(pourcentage)</w:t>
      </w:r>
    </w:p>
    <w:p w14:paraId="1B36CF71" w14:textId="49FA7CDD" w:rsidR="00A83E42" w:rsidRDefault="003E7974" w:rsidP="00A83E42">
      <w:r w:rsidRPr="003E7974">
        <w:rPr>
          <w:noProof/>
        </w:rPr>
        <w:drawing>
          <wp:inline distT="0" distB="0" distL="0" distR="0" wp14:anchorId="2994F4D7" wp14:editId="586114B9">
            <wp:extent cx="4609540" cy="3257550"/>
            <wp:effectExtent l="0" t="0" r="635" b="0"/>
            <wp:docPr id="2477166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16690" name=""/>
                    <pic:cNvPicPr/>
                  </pic:nvPicPr>
                  <pic:blipFill>
                    <a:blip r:embed="rId57"/>
                    <a:stretch>
                      <a:fillRect/>
                    </a:stretch>
                  </pic:blipFill>
                  <pic:spPr>
                    <a:xfrm>
                      <a:off x="0" y="0"/>
                      <a:ext cx="4612393" cy="3259566"/>
                    </a:xfrm>
                    <a:prstGeom prst="rect">
                      <a:avLst/>
                    </a:prstGeom>
                  </pic:spPr>
                </pic:pic>
              </a:graphicData>
            </a:graphic>
          </wp:inline>
        </w:drawing>
      </w:r>
    </w:p>
    <w:p w14:paraId="20C0EEEE" w14:textId="1ED766C6" w:rsidR="00A83E42" w:rsidRDefault="00A83E42" w:rsidP="00A83E42">
      <w:r>
        <w:rPr>
          <w:rStyle w:val="GraphiqueTableau-TitreGras"/>
        </w:rPr>
        <w:t>Indicateur Chantier 3</w:t>
      </w:r>
    </w:p>
    <w:tbl>
      <w:tblPr>
        <w:tblStyle w:val="Tableaudebase"/>
        <w:tblpPr w:leftFromText="141" w:rightFromText="141" w:vertAnchor="text" w:tblpY="15"/>
        <w:tblW w:w="10127" w:type="dxa"/>
        <w:tblLayout w:type="fixed"/>
        <w:tblLook w:val="0400" w:firstRow="0" w:lastRow="0" w:firstColumn="0" w:lastColumn="0" w:noHBand="0" w:noVBand="1"/>
      </w:tblPr>
      <w:tblGrid>
        <w:gridCol w:w="5323"/>
        <w:gridCol w:w="1201"/>
        <w:gridCol w:w="1201"/>
        <w:gridCol w:w="1201"/>
        <w:gridCol w:w="1201"/>
      </w:tblGrid>
      <w:tr w:rsidR="00A83E42" w:rsidRPr="00932428" w14:paraId="0BC306CB" w14:textId="77777777" w:rsidTr="230800A4">
        <w:trPr>
          <w:trHeight w:val="21"/>
        </w:trPr>
        <w:tc>
          <w:tcPr>
            <w:tcW w:w="5323" w:type="dxa"/>
            <w:tcBorders>
              <w:top w:val="single" w:sz="12" w:space="0" w:color="000000" w:themeColor="text1"/>
              <w:bottom w:val="single" w:sz="12" w:space="0" w:color="000000" w:themeColor="text1"/>
            </w:tcBorders>
          </w:tcPr>
          <w:p w14:paraId="249AE1E0" w14:textId="77777777" w:rsidR="00A83E42" w:rsidRPr="003954C6" w:rsidRDefault="00A83E42">
            <w:r w:rsidRPr="003954C6">
              <w:t>Indicateur</w:t>
            </w:r>
          </w:p>
        </w:tc>
        <w:tc>
          <w:tcPr>
            <w:tcW w:w="1201" w:type="dxa"/>
            <w:tcBorders>
              <w:top w:val="single" w:sz="12" w:space="0" w:color="000000" w:themeColor="text1"/>
              <w:bottom w:val="single" w:sz="12" w:space="0" w:color="auto"/>
            </w:tcBorders>
          </w:tcPr>
          <w:p w14:paraId="64D817CE" w14:textId="77777777" w:rsidR="00A83E42" w:rsidRPr="003954C6" w:rsidRDefault="00A83E42">
            <w:pPr>
              <w:jc w:val="right"/>
            </w:pPr>
            <w:r w:rsidRPr="003954C6">
              <w:t>2022</w:t>
            </w:r>
          </w:p>
        </w:tc>
        <w:tc>
          <w:tcPr>
            <w:tcW w:w="1201" w:type="dxa"/>
            <w:tcBorders>
              <w:top w:val="single" w:sz="12" w:space="0" w:color="000000" w:themeColor="text1"/>
              <w:bottom w:val="single" w:sz="12" w:space="0" w:color="auto"/>
            </w:tcBorders>
          </w:tcPr>
          <w:p w14:paraId="511613F9" w14:textId="77777777" w:rsidR="00A83E42" w:rsidRPr="003954C6" w:rsidRDefault="00A83E42">
            <w:pPr>
              <w:jc w:val="right"/>
            </w:pPr>
            <w:r w:rsidRPr="003954C6">
              <w:t>2023</w:t>
            </w:r>
          </w:p>
        </w:tc>
        <w:tc>
          <w:tcPr>
            <w:tcW w:w="1201" w:type="dxa"/>
            <w:tcBorders>
              <w:top w:val="single" w:sz="12" w:space="0" w:color="auto"/>
              <w:bottom w:val="single" w:sz="12" w:space="0" w:color="auto"/>
            </w:tcBorders>
            <w:vAlign w:val="center"/>
          </w:tcPr>
          <w:p w14:paraId="57092500" w14:textId="77777777" w:rsidR="00A83E42" w:rsidRPr="003954C6" w:rsidRDefault="00A83E42">
            <w:pPr>
              <w:jc w:val="right"/>
            </w:pPr>
            <w:r w:rsidRPr="003954C6">
              <w:t>2024</w:t>
            </w:r>
          </w:p>
        </w:tc>
        <w:tc>
          <w:tcPr>
            <w:tcW w:w="1201" w:type="dxa"/>
            <w:tcBorders>
              <w:top w:val="single" w:sz="12" w:space="0" w:color="auto"/>
              <w:bottom w:val="single" w:sz="12" w:space="0" w:color="auto"/>
            </w:tcBorders>
            <w:shd w:val="clear" w:color="auto" w:fill="EBEBEB"/>
            <w:vAlign w:val="center"/>
          </w:tcPr>
          <w:p w14:paraId="14DD6045" w14:textId="77777777" w:rsidR="00A83E42" w:rsidRPr="003954C6" w:rsidRDefault="00A83E42">
            <w:pPr>
              <w:jc w:val="right"/>
            </w:pPr>
            <w:r>
              <w:t>2025</w:t>
            </w:r>
          </w:p>
        </w:tc>
      </w:tr>
      <w:tr w:rsidR="00A83E42" w:rsidRPr="00932428" w14:paraId="1032DA0E" w14:textId="77777777" w:rsidTr="230800A4">
        <w:trPr>
          <w:trHeight w:val="21"/>
        </w:trPr>
        <w:tc>
          <w:tcPr>
            <w:tcW w:w="5323" w:type="dxa"/>
            <w:tcBorders>
              <w:top w:val="single" w:sz="12" w:space="0" w:color="000000" w:themeColor="text1"/>
              <w:bottom w:val="single" w:sz="8" w:space="0" w:color="000000" w:themeColor="text1"/>
            </w:tcBorders>
          </w:tcPr>
          <w:p w14:paraId="53E85769" w14:textId="357B37D3" w:rsidR="00A83E42" w:rsidRPr="00932428" w:rsidRDefault="00A83E42">
            <w:pPr>
              <w:pStyle w:val="Tableau-Normal"/>
            </w:pPr>
            <w:r>
              <w:t>Proportion des fiches de contrôle des énergies dangereuses (cadenassage) prévues qui ont été mises en œuvre</w:t>
            </w:r>
          </w:p>
        </w:tc>
        <w:tc>
          <w:tcPr>
            <w:tcW w:w="1201" w:type="dxa"/>
            <w:tcBorders>
              <w:top w:val="single" w:sz="12" w:space="0" w:color="auto"/>
              <w:bottom w:val="single" w:sz="8" w:space="0" w:color="auto"/>
            </w:tcBorders>
            <w:vAlign w:val="center"/>
          </w:tcPr>
          <w:p w14:paraId="136E43CB" w14:textId="77777777" w:rsidR="00A83E42" w:rsidRPr="00932428" w:rsidRDefault="00A83E42">
            <w:pPr>
              <w:pStyle w:val="Tableau-Normal"/>
              <w:jc w:val="right"/>
            </w:pPr>
            <w:proofErr w:type="spellStart"/>
            <w:proofErr w:type="gramStart"/>
            <w:r w:rsidRPr="00932428">
              <w:t>nd</w:t>
            </w:r>
            <w:proofErr w:type="spellEnd"/>
            <w:proofErr w:type="gramEnd"/>
          </w:p>
        </w:tc>
        <w:tc>
          <w:tcPr>
            <w:tcW w:w="1201" w:type="dxa"/>
            <w:tcBorders>
              <w:top w:val="single" w:sz="12" w:space="0" w:color="auto"/>
              <w:bottom w:val="single" w:sz="8" w:space="0" w:color="auto"/>
            </w:tcBorders>
            <w:vAlign w:val="center"/>
          </w:tcPr>
          <w:p w14:paraId="082B84C3" w14:textId="77777777" w:rsidR="00A83E42" w:rsidRPr="00932428" w:rsidRDefault="00A83E42">
            <w:pPr>
              <w:pStyle w:val="Tableau-Normal"/>
              <w:jc w:val="right"/>
            </w:pPr>
            <w:proofErr w:type="spellStart"/>
            <w:proofErr w:type="gramStart"/>
            <w:r w:rsidRPr="00932428">
              <w:t>nd</w:t>
            </w:r>
            <w:proofErr w:type="spellEnd"/>
            <w:proofErr w:type="gramEnd"/>
          </w:p>
        </w:tc>
        <w:tc>
          <w:tcPr>
            <w:tcW w:w="1201" w:type="dxa"/>
            <w:tcBorders>
              <w:top w:val="single" w:sz="12" w:space="0" w:color="auto"/>
              <w:bottom w:val="single" w:sz="8" w:space="0" w:color="auto"/>
            </w:tcBorders>
            <w:vAlign w:val="center"/>
          </w:tcPr>
          <w:p w14:paraId="0890E14B" w14:textId="77777777" w:rsidR="00A83E42" w:rsidRPr="00932428" w:rsidRDefault="00A83E42">
            <w:pPr>
              <w:pStyle w:val="Tableau-Normal"/>
              <w:jc w:val="right"/>
            </w:pPr>
            <w:r w:rsidRPr="00932428">
              <w:t>40,8 %</w:t>
            </w:r>
          </w:p>
        </w:tc>
        <w:tc>
          <w:tcPr>
            <w:tcW w:w="1201" w:type="dxa"/>
            <w:tcBorders>
              <w:top w:val="single" w:sz="12" w:space="0" w:color="auto"/>
              <w:bottom w:val="single" w:sz="8" w:space="0" w:color="auto"/>
            </w:tcBorders>
            <w:shd w:val="clear" w:color="auto" w:fill="EBEBEB"/>
            <w:vAlign w:val="center"/>
          </w:tcPr>
          <w:p w14:paraId="391FB36B" w14:textId="77777777" w:rsidR="00A83E42" w:rsidRPr="00932428" w:rsidRDefault="00A83E42">
            <w:pPr>
              <w:spacing w:line="240" w:lineRule="auto"/>
              <w:jc w:val="right"/>
              <w:outlineLvl w:val="9"/>
            </w:pPr>
            <w:r w:rsidRPr="00791D85">
              <w:t>52,0</w:t>
            </w:r>
            <w:r>
              <w:t xml:space="preserve"> </w:t>
            </w:r>
            <w:r w:rsidRPr="00791D85">
              <w:t>%</w:t>
            </w:r>
          </w:p>
        </w:tc>
      </w:tr>
    </w:tbl>
    <w:p w14:paraId="09A6F7A1" w14:textId="77777777" w:rsidR="00A83E42" w:rsidRDefault="00A83E42" w:rsidP="00A83E42">
      <w:pPr>
        <w:spacing w:before="240" w:line="300" w:lineRule="auto"/>
        <w:ind w:hanging="2"/>
        <w:outlineLvl w:val="9"/>
        <w:rPr>
          <w:b/>
          <w:bCs/>
          <w:sz w:val="36"/>
          <w:szCs w:val="36"/>
        </w:rPr>
      </w:pPr>
      <w:r>
        <w:br w:type="page"/>
      </w:r>
    </w:p>
    <w:p w14:paraId="657681C6" w14:textId="77777777" w:rsidR="00A83E42" w:rsidRPr="00932428" w:rsidRDefault="00A83E42" w:rsidP="00A83E42">
      <w:pPr>
        <w:pStyle w:val="Titre3"/>
        <w:rPr>
          <w:rFonts w:ascii="Aptos" w:eastAsia="Aptos" w:hAnsi="Aptos" w:cs="Aptos"/>
        </w:rPr>
      </w:pPr>
      <w:r>
        <w:lastRenderedPageBreak/>
        <w:t>Chantier 4</w:t>
      </w:r>
      <w:r>
        <w:br/>
        <w:t>Prévenir et réduire la contamination de l’air, de l’eau et des sols</w:t>
      </w:r>
    </w:p>
    <w:p w14:paraId="0E5D822B" w14:textId="77777777" w:rsidR="00A83E42" w:rsidRDefault="00A83E42" w:rsidP="00A83E42">
      <w:pPr>
        <w:pStyle w:val="Titre4"/>
      </w:pPr>
      <w:r>
        <w:t xml:space="preserve">Principales avancées de </w:t>
      </w:r>
      <w:r w:rsidRPr="00791D85">
        <w:t>2025</w:t>
      </w:r>
      <w:r>
        <w:t xml:space="preserve"> </w:t>
      </w:r>
    </w:p>
    <w:p w14:paraId="34575B0D" w14:textId="77777777" w:rsidR="00A83E42" w:rsidRDefault="00A83E42" w:rsidP="00A83E42">
      <w:pPr>
        <w:pStyle w:val="Titre5"/>
      </w:pPr>
      <w:r>
        <w:t xml:space="preserve">Gestion des déversements accidentels </w:t>
      </w:r>
    </w:p>
    <w:p w14:paraId="164CDABE" w14:textId="783EDDEC" w:rsidR="00A83E42" w:rsidRPr="00791D85" w:rsidRDefault="00A83E42" w:rsidP="00A83E42">
      <w:r>
        <w:t xml:space="preserve">En 2025, cinq déversements accidentels dans les installations ou les véhicules de la STM ont été déclarés aux autorités, représentant un total de 310 litres. Ces déversements ont été récupérés à 99 %. Quatre déversements ont été causés par un bris de véhicule ou </w:t>
      </w:r>
      <w:r w:rsidR="009610C2">
        <w:t>d’</w:t>
      </w:r>
      <w:r>
        <w:t>un équipement</w:t>
      </w:r>
      <w:r w:rsidR="009610C2">
        <w:t>,</w:t>
      </w:r>
      <w:r>
        <w:t xml:space="preserve"> et un </w:t>
      </w:r>
      <w:r w:rsidR="35488D04">
        <w:t xml:space="preserve">était </w:t>
      </w:r>
      <w:r w:rsidR="009610C2">
        <w:t>dû à</w:t>
      </w:r>
      <w:r>
        <w:t xml:space="preserve"> une erreur de méthode de travail.</w:t>
      </w:r>
    </w:p>
    <w:p w14:paraId="1D705669" w14:textId="77777777" w:rsidR="00A83E42" w:rsidRDefault="00A83E42" w:rsidP="00A83E42">
      <w:pPr>
        <w:pStyle w:val="Titre5"/>
      </w:pPr>
      <w:r>
        <w:t>Prévention de la contamination</w:t>
      </w:r>
    </w:p>
    <w:p w14:paraId="79AFB423" w14:textId="123331EF" w:rsidR="00A83E42" w:rsidRDefault="00A83E42">
      <w:r>
        <w:t>Différentes communications (</w:t>
      </w:r>
      <w:r w:rsidR="647D37F6">
        <w:t>médias</w:t>
      </w:r>
      <w:r>
        <w:t xml:space="preserve"> internes, écrans dans les centres de transport, intranet) ont été effectuées pour faire un rappel aux employés des bonnes pratiques de gestion des matières dangereuses résiduelles. Des capsules sur la gestion des déversements et le drainage des eaux usées industrielles ont été partagées. </w:t>
      </w:r>
    </w:p>
    <w:p w14:paraId="649E932E" w14:textId="77777777" w:rsidR="00A83E42" w:rsidRDefault="00A83E42" w:rsidP="00A83E42">
      <w:pPr>
        <w:pStyle w:val="Titre5"/>
      </w:pPr>
      <w:r>
        <w:t>Gestion environnementale des terrains contaminés</w:t>
      </w:r>
    </w:p>
    <w:p w14:paraId="32813E47" w14:textId="77777777" w:rsidR="00A83E42" w:rsidRDefault="00A83E42" w:rsidP="00A83E42">
      <w:r w:rsidRPr="00791D85">
        <w:t>Des études de caractérisation des sols et des suivis de la qualité de l’eau souterraine ont été menés à différents centres de transport dans le cadre du plan d’intervention sur la connaissance des sols et des eaux souterraines de nos sites.</w:t>
      </w:r>
    </w:p>
    <w:p w14:paraId="233EF938" w14:textId="2736B309" w:rsidR="00A83E42" w:rsidRPr="00791D85" w:rsidRDefault="00A83E42" w:rsidP="00A83E42">
      <w:r w:rsidRPr="00791D85">
        <w:t xml:space="preserve">La rédaction et la mise à jour des procédures et de la cartographie portant sur la gestion des terrains contaminés dans le cadre des projets de construction </w:t>
      </w:r>
      <w:r w:rsidR="00592C61">
        <w:t xml:space="preserve">se sont </w:t>
      </w:r>
      <w:r w:rsidRPr="00791D85">
        <w:t>poursuivie</w:t>
      </w:r>
      <w:r w:rsidR="00592C61">
        <w:t>s</w:t>
      </w:r>
      <w:r w:rsidRPr="00791D85">
        <w:t xml:space="preserve">. </w:t>
      </w:r>
    </w:p>
    <w:p w14:paraId="41EBA180" w14:textId="77777777" w:rsidR="00A83E42" w:rsidRPr="00791D85" w:rsidRDefault="00A83E42" w:rsidP="00A83E42">
      <w:r w:rsidRPr="00791D85">
        <w:t>Plusieurs sites du Projet ligne bleue présentent des enjeux de contamination des sols et/ou d’eaux par d’anciennes activités industrielles. Dans le cadre des travaux d’excavation, les sols contaminés sont gérés de manière responsable. Afin d’assurer la traçabilité de ces activités, chaque voyage de sol contaminé est inscrit dans un bordereau électronique qui permet de suivre le transport en temps réel jusqu’au site d’élimination</w:t>
      </w:r>
      <w:r>
        <w:t xml:space="preserve"> autorisé par le MELCCFP.</w:t>
      </w:r>
      <w:r w:rsidRPr="00791D85">
        <w:t xml:space="preserve"> Là-bas, les sols sont traités </w:t>
      </w:r>
      <w:r>
        <w:t xml:space="preserve">ou valorisés </w:t>
      </w:r>
      <w:r w:rsidRPr="00791D85">
        <w:t>selon leur niveau de contamination</w:t>
      </w:r>
      <w:r>
        <w:t>.</w:t>
      </w:r>
    </w:p>
    <w:p w14:paraId="079F8245" w14:textId="77777777" w:rsidR="00A83E42" w:rsidRPr="00791D85" w:rsidRDefault="00A83E42" w:rsidP="00A83E42">
      <w:pPr>
        <w:pStyle w:val="Titre5"/>
        <w:rPr>
          <w:b w:val="0"/>
          <w:bCs/>
        </w:rPr>
      </w:pPr>
      <w:r w:rsidRPr="00791D85">
        <w:t>Protection de l’environnement</w:t>
      </w:r>
    </w:p>
    <w:p w14:paraId="0D555195" w14:textId="77777777" w:rsidR="00A83E42" w:rsidRPr="00791D85" w:rsidRDefault="00A83E42" w:rsidP="00A83E42">
      <w:r w:rsidRPr="00791D85">
        <w:t xml:space="preserve">Les exigences relatives à la protection de l’environnement liées aux grands contrats du Projet </w:t>
      </w:r>
      <w:r>
        <w:t>l</w:t>
      </w:r>
      <w:r w:rsidRPr="00791D85">
        <w:t xml:space="preserve">igne </w:t>
      </w:r>
      <w:r>
        <w:t>b</w:t>
      </w:r>
      <w:r w:rsidRPr="00791D85">
        <w:t>leue ont été mises en exergue en 2025. Pour s’assurer du respect de ces exigences de la part des adjudicataires, plus de 46 visites de chantier ont été réalisées, soit 42 inspections multipoints et quatre audits.</w:t>
      </w:r>
    </w:p>
    <w:p w14:paraId="1D2783AB" w14:textId="77777777" w:rsidR="00A83E42" w:rsidRDefault="00A83E42" w:rsidP="00A83E42">
      <w:pPr>
        <w:pStyle w:val="Titre5"/>
      </w:pPr>
      <w:r>
        <w:lastRenderedPageBreak/>
        <w:t>Suivi de la qualité de l’air dans le métro</w:t>
      </w:r>
    </w:p>
    <w:p w14:paraId="0FF2F5FD" w14:textId="1D4677F8" w:rsidR="00A83E42" w:rsidRPr="00791D85" w:rsidRDefault="00A83E42" w:rsidP="00A83E42">
      <w:r w:rsidRPr="009B3C9A">
        <w:t>Les campagnes de mesures de la qualité de l’air ont été réalisées aux mois de mars, juillet, septembre et décembre dans les stations Berri-UQAM, Jean-Talon, Lionel-Groulx et Snowdon.</w:t>
      </w:r>
      <w:r>
        <w:t xml:space="preserve"> </w:t>
      </w:r>
      <w:r w:rsidR="00242910" w:rsidRPr="00242910">
        <w:t>Ces campagnes démontrent des résultats qui respectent les seuils suivis par la STM.</w:t>
      </w:r>
    </w:p>
    <w:p w14:paraId="76D3AD98" w14:textId="77777777" w:rsidR="00A83E42" w:rsidRDefault="00A83E42" w:rsidP="00A83E42">
      <w:pPr>
        <w:pStyle w:val="Titre4"/>
      </w:pPr>
      <w:r>
        <w:t>Suivi des Indicateurs de performance</w:t>
      </w:r>
    </w:p>
    <w:p w14:paraId="31B79362" w14:textId="77777777" w:rsidR="00A83E42" w:rsidRPr="00AC4459" w:rsidRDefault="00A83E42" w:rsidP="00A83E42">
      <w:pPr>
        <w:pStyle w:val="GraphiqueTableau-Titre"/>
      </w:pPr>
      <w:r>
        <w:rPr>
          <w:rStyle w:val="GraphiqueTableau-TitreGras"/>
        </w:rPr>
        <w:t>N</w:t>
      </w:r>
      <w:r w:rsidRPr="00D3553A">
        <w:rPr>
          <w:rStyle w:val="GraphiqueTableau-TitreGras"/>
        </w:rPr>
        <w:t>ombre de déversements ayant fait l’objet d’une déclaration aux autorités</w:t>
      </w:r>
    </w:p>
    <w:p w14:paraId="6A9DF77B" w14:textId="77777777" w:rsidR="00A83E42" w:rsidRPr="00D3553A" w:rsidRDefault="00A83E42" w:rsidP="00A83E42">
      <w:r>
        <w:rPr>
          <w:noProof/>
        </w:rPr>
        <w:drawing>
          <wp:inline distT="0" distB="0" distL="0" distR="0" wp14:anchorId="1EC31F41" wp14:editId="3E92CC4B">
            <wp:extent cx="4542155" cy="3200400"/>
            <wp:effectExtent l="0" t="0" r="0" b="0"/>
            <wp:docPr id="5943911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42155" cy="3200400"/>
                    </a:xfrm>
                    <a:prstGeom prst="rect">
                      <a:avLst/>
                    </a:prstGeom>
                    <a:noFill/>
                  </pic:spPr>
                </pic:pic>
              </a:graphicData>
            </a:graphic>
          </wp:inline>
        </w:drawing>
      </w:r>
    </w:p>
    <w:p w14:paraId="21A2E6C4" w14:textId="77777777" w:rsidR="00577D62" w:rsidRDefault="00577D62" w:rsidP="00A83E42">
      <w:pPr>
        <w:pStyle w:val="GraphiqueTableau-Titre"/>
        <w:rPr>
          <w:rStyle w:val="GraphiqueTableau-TitreGras"/>
        </w:rPr>
      </w:pPr>
    </w:p>
    <w:p w14:paraId="7EC48566" w14:textId="77777777" w:rsidR="00577D62" w:rsidRDefault="00577D62" w:rsidP="00A83E42">
      <w:pPr>
        <w:pStyle w:val="GraphiqueTableau-Titre"/>
        <w:rPr>
          <w:rStyle w:val="GraphiqueTableau-TitreGras"/>
        </w:rPr>
      </w:pPr>
    </w:p>
    <w:p w14:paraId="7D5819CC" w14:textId="77777777" w:rsidR="00577D62" w:rsidRDefault="00577D62" w:rsidP="00A83E42">
      <w:pPr>
        <w:pStyle w:val="GraphiqueTableau-Titre"/>
        <w:rPr>
          <w:rStyle w:val="GraphiqueTableau-TitreGras"/>
        </w:rPr>
      </w:pPr>
    </w:p>
    <w:p w14:paraId="0E1C8FAC" w14:textId="77777777" w:rsidR="00577D62" w:rsidRDefault="00577D62" w:rsidP="00A83E42">
      <w:pPr>
        <w:pStyle w:val="GraphiqueTableau-Titre"/>
        <w:rPr>
          <w:rStyle w:val="GraphiqueTableau-TitreGras"/>
        </w:rPr>
      </w:pPr>
    </w:p>
    <w:p w14:paraId="085A93F7" w14:textId="77777777" w:rsidR="00577D62" w:rsidRDefault="00577D62" w:rsidP="00A83E42">
      <w:pPr>
        <w:pStyle w:val="GraphiqueTableau-Titre"/>
        <w:rPr>
          <w:rStyle w:val="GraphiqueTableau-TitreGras"/>
        </w:rPr>
      </w:pPr>
    </w:p>
    <w:p w14:paraId="7A42CE48" w14:textId="77777777" w:rsidR="00577D62" w:rsidRDefault="00577D62" w:rsidP="00A83E42">
      <w:pPr>
        <w:pStyle w:val="GraphiqueTableau-Titre"/>
        <w:rPr>
          <w:rStyle w:val="GraphiqueTableau-TitreGras"/>
        </w:rPr>
      </w:pPr>
    </w:p>
    <w:p w14:paraId="7C75C47A" w14:textId="77777777" w:rsidR="00577D62" w:rsidRDefault="00577D62" w:rsidP="00A83E42">
      <w:pPr>
        <w:pStyle w:val="GraphiqueTableau-Titre"/>
        <w:rPr>
          <w:rStyle w:val="GraphiqueTableau-TitreGras"/>
        </w:rPr>
      </w:pPr>
    </w:p>
    <w:p w14:paraId="79F004B0" w14:textId="6FF09AF6" w:rsidR="00A83E42" w:rsidRPr="00D91CE5" w:rsidRDefault="00A83E42" w:rsidP="00A83E42">
      <w:pPr>
        <w:pStyle w:val="GraphiqueTableau-Titre"/>
      </w:pPr>
      <w:r w:rsidRPr="00D91CE5">
        <w:rPr>
          <w:rStyle w:val="GraphiqueTableau-TitreGras"/>
        </w:rPr>
        <w:lastRenderedPageBreak/>
        <w:t>Taux de récupération des matières déversées</w:t>
      </w:r>
      <w:r w:rsidRPr="00D91CE5">
        <w:br/>
      </w:r>
      <w:r>
        <w:t>(pourcentage)</w:t>
      </w:r>
    </w:p>
    <w:p w14:paraId="07F0BFEA" w14:textId="77777777" w:rsidR="00A83E42" w:rsidRDefault="00A83E42" w:rsidP="00A83E42">
      <w:r>
        <w:rPr>
          <w:noProof/>
        </w:rPr>
        <w:drawing>
          <wp:inline distT="0" distB="0" distL="0" distR="0" wp14:anchorId="20B41E42" wp14:editId="38F9889E">
            <wp:extent cx="4523740" cy="3206750"/>
            <wp:effectExtent l="0" t="0" r="0" b="0"/>
            <wp:docPr id="170986801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23740" cy="3206750"/>
                    </a:xfrm>
                    <a:prstGeom prst="rect">
                      <a:avLst/>
                    </a:prstGeom>
                    <a:noFill/>
                  </pic:spPr>
                </pic:pic>
              </a:graphicData>
            </a:graphic>
          </wp:inline>
        </w:drawing>
      </w:r>
    </w:p>
    <w:p w14:paraId="39FF1DBE" w14:textId="77777777" w:rsidR="00A83E42" w:rsidRDefault="00A83E42" w:rsidP="00A83E42">
      <w:r>
        <w:rPr>
          <w:rStyle w:val="GraphiqueTableau-TitreGras"/>
        </w:rPr>
        <w:t>Indicateurs Chantier 4</w:t>
      </w:r>
    </w:p>
    <w:tbl>
      <w:tblPr>
        <w:tblStyle w:val="Tableaudebase"/>
        <w:tblpPr w:leftFromText="141" w:rightFromText="141" w:vertAnchor="text" w:tblpY="15"/>
        <w:tblW w:w="10127" w:type="dxa"/>
        <w:tblLayout w:type="fixed"/>
        <w:tblLook w:val="0400" w:firstRow="0" w:lastRow="0" w:firstColumn="0" w:lastColumn="0" w:noHBand="0" w:noVBand="1"/>
      </w:tblPr>
      <w:tblGrid>
        <w:gridCol w:w="5323"/>
        <w:gridCol w:w="1201"/>
        <w:gridCol w:w="1201"/>
        <w:gridCol w:w="1201"/>
        <w:gridCol w:w="1201"/>
      </w:tblGrid>
      <w:tr w:rsidR="00A83E42" w:rsidRPr="00932428" w14:paraId="78B7EF25" w14:textId="77777777" w:rsidTr="230800A4">
        <w:trPr>
          <w:trHeight w:val="21"/>
        </w:trPr>
        <w:tc>
          <w:tcPr>
            <w:tcW w:w="5323" w:type="dxa"/>
            <w:tcBorders>
              <w:top w:val="single" w:sz="12" w:space="0" w:color="000000" w:themeColor="text1"/>
              <w:bottom w:val="single" w:sz="12" w:space="0" w:color="000000" w:themeColor="text1"/>
            </w:tcBorders>
          </w:tcPr>
          <w:p w14:paraId="0B24E289" w14:textId="6AE65D1E" w:rsidR="00A83E42" w:rsidRPr="00932428" w:rsidRDefault="00A83E42">
            <w:r>
              <w:t>Indicateur</w:t>
            </w:r>
            <w:r w:rsidR="76D12C67">
              <w:t>s</w:t>
            </w:r>
          </w:p>
        </w:tc>
        <w:tc>
          <w:tcPr>
            <w:tcW w:w="1201" w:type="dxa"/>
            <w:tcBorders>
              <w:top w:val="single" w:sz="12" w:space="0" w:color="000000" w:themeColor="text1"/>
              <w:bottom w:val="single" w:sz="12" w:space="0" w:color="000000" w:themeColor="text1"/>
            </w:tcBorders>
          </w:tcPr>
          <w:p w14:paraId="21135373" w14:textId="77777777" w:rsidR="00A83E42" w:rsidRPr="00932428" w:rsidRDefault="00A83E42">
            <w:pPr>
              <w:jc w:val="right"/>
            </w:pPr>
            <w:r w:rsidRPr="00932428">
              <w:t>2022</w:t>
            </w:r>
          </w:p>
        </w:tc>
        <w:tc>
          <w:tcPr>
            <w:tcW w:w="1201" w:type="dxa"/>
            <w:tcBorders>
              <w:top w:val="single" w:sz="12" w:space="0" w:color="000000" w:themeColor="text1"/>
              <w:bottom w:val="single" w:sz="12" w:space="0" w:color="auto"/>
            </w:tcBorders>
          </w:tcPr>
          <w:p w14:paraId="7D7526A9" w14:textId="77777777" w:rsidR="00A83E42" w:rsidRPr="00932428" w:rsidRDefault="00A83E42">
            <w:pPr>
              <w:jc w:val="right"/>
            </w:pPr>
            <w:r w:rsidRPr="00932428">
              <w:t>2023</w:t>
            </w:r>
          </w:p>
        </w:tc>
        <w:tc>
          <w:tcPr>
            <w:tcW w:w="1201" w:type="dxa"/>
            <w:tcBorders>
              <w:top w:val="single" w:sz="12" w:space="0" w:color="auto"/>
              <w:bottom w:val="single" w:sz="12" w:space="0" w:color="auto"/>
            </w:tcBorders>
          </w:tcPr>
          <w:p w14:paraId="125910F7" w14:textId="77777777" w:rsidR="00A83E42" w:rsidRPr="00932428" w:rsidRDefault="00A83E42">
            <w:pPr>
              <w:jc w:val="right"/>
            </w:pPr>
            <w:r w:rsidRPr="00932428">
              <w:t>2024</w:t>
            </w:r>
          </w:p>
        </w:tc>
        <w:tc>
          <w:tcPr>
            <w:tcW w:w="1201" w:type="dxa"/>
            <w:tcBorders>
              <w:top w:val="single" w:sz="12" w:space="0" w:color="auto"/>
              <w:bottom w:val="single" w:sz="12" w:space="0" w:color="auto"/>
            </w:tcBorders>
            <w:shd w:val="clear" w:color="auto" w:fill="EBEBEB"/>
          </w:tcPr>
          <w:p w14:paraId="7DEC9909" w14:textId="77777777" w:rsidR="00A83E42" w:rsidRPr="00932428" w:rsidRDefault="00A83E42">
            <w:pPr>
              <w:jc w:val="right"/>
            </w:pPr>
            <w:r>
              <w:t>2025</w:t>
            </w:r>
          </w:p>
        </w:tc>
      </w:tr>
      <w:tr w:rsidR="00A83E42" w:rsidRPr="00932428" w14:paraId="12C43AD3" w14:textId="77777777" w:rsidTr="230800A4">
        <w:trPr>
          <w:trHeight w:val="21"/>
        </w:trPr>
        <w:tc>
          <w:tcPr>
            <w:tcW w:w="5323" w:type="dxa"/>
            <w:tcBorders>
              <w:top w:val="single" w:sz="12" w:space="0" w:color="000000" w:themeColor="text1"/>
              <w:bottom w:val="single" w:sz="4" w:space="0" w:color="000000" w:themeColor="text1"/>
            </w:tcBorders>
          </w:tcPr>
          <w:p w14:paraId="435E4877" w14:textId="77777777" w:rsidR="00A83E42" w:rsidRPr="00932428" w:rsidRDefault="00A83E42">
            <w:pPr>
              <w:pStyle w:val="Tableau-Normal"/>
            </w:pPr>
            <w:r w:rsidRPr="00932428">
              <w:t>Quantité de matières déversées (litres)</w:t>
            </w:r>
          </w:p>
        </w:tc>
        <w:tc>
          <w:tcPr>
            <w:tcW w:w="1201" w:type="dxa"/>
            <w:tcBorders>
              <w:top w:val="single" w:sz="12" w:space="0" w:color="000000" w:themeColor="text1"/>
              <w:bottom w:val="single" w:sz="4" w:space="0" w:color="000000" w:themeColor="text1"/>
            </w:tcBorders>
          </w:tcPr>
          <w:p w14:paraId="130ED7F9" w14:textId="77777777" w:rsidR="00A83E42" w:rsidRPr="00932428" w:rsidRDefault="00A83E42">
            <w:pPr>
              <w:pStyle w:val="Tableau-Normal"/>
              <w:jc w:val="right"/>
            </w:pPr>
            <w:r w:rsidRPr="00972F50">
              <w:t xml:space="preserve">4 </w:t>
            </w:r>
            <w:r w:rsidRPr="00932428" w:rsidDel="00166C5C">
              <w:t>260</w:t>
            </w:r>
          </w:p>
        </w:tc>
        <w:tc>
          <w:tcPr>
            <w:tcW w:w="1201" w:type="dxa"/>
            <w:tcBorders>
              <w:top w:val="single" w:sz="12" w:space="0" w:color="auto"/>
              <w:bottom w:val="single" w:sz="8" w:space="0" w:color="auto"/>
            </w:tcBorders>
          </w:tcPr>
          <w:p w14:paraId="3B801DA9" w14:textId="77777777" w:rsidR="00A83E42" w:rsidRPr="00932428" w:rsidRDefault="00A83E42">
            <w:pPr>
              <w:pStyle w:val="Tableau-Normal"/>
              <w:jc w:val="right"/>
            </w:pPr>
            <w:r w:rsidRPr="00932428" w:rsidDel="00166C5C">
              <w:t>180</w:t>
            </w:r>
          </w:p>
        </w:tc>
        <w:tc>
          <w:tcPr>
            <w:tcW w:w="1201" w:type="dxa"/>
            <w:tcBorders>
              <w:top w:val="single" w:sz="12" w:space="0" w:color="auto"/>
              <w:bottom w:val="single" w:sz="8" w:space="0" w:color="auto"/>
            </w:tcBorders>
          </w:tcPr>
          <w:p w14:paraId="3CFEAAB2" w14:textId="77777777" w:rsidR="00A83E42" w:rsidRPr="00932428" w:rsidRDefault="00A83E42">
            <w:pPr>
              <w:pStyle w:val="Tableau-Normal"/>
              <w:jc w:val="right"/>
            </w:pPr>
            <w:r w:rsidRPr="00972F50">
              <w:t xml:space="preserve">1 </w:t>
            </w:r>
            <w:r w:rsidRPr="00932428" w:rsidDel="00166C5C">
              <w:t>485</w:t>
            </w:r>
          </w:p>
        </w:tc>
        <w:tc>
          <w:tcPr>
            <w:tcW w:w="1201" w:type="dxa"/>
            <w:tcBorders>
              <w:top w:val="single" w:sz="12" w:space="0" w:color="auto"/>
              <w:bottom w:val="single" w:sz="8" w:space="0" w:color="auto"/>
            </w:tcBorders>
            <w:shd w:val="clear" w:color="auto" w:fill="EBEBEB"/>
          </w:tcPr>
          <w:p w14:paraId="10E74163" w14:textId="77777777" w:rsidR="00A83E42" w:rsidRPr="00932428" w:rsidRDefault="00A83E42">
            <w:pPr>
              <w:pStyle w:val="Tableau-Normal"/>
              <w:jc w:val="right"/>
            </w:pPr>
            <w:r w:rsidRPr="00972F50">
              <w:t>310</w:t>
            </w:r>
          </w:p>
        </w:tc>
      </w:tr>
      <w:tr w:rsidR="00A83E42" w:rsidRPr="00932428" w14:paraId="2AFAA32A" w14:textId="77777777" w:rsidTr="230800A4">
        <w:trPr>
          <w:trHeight w:val="21"/>
        </w:trPr>
        <w:tc>
          <w:tcPr>
            <w:tcW w:w="5323" w:type="dxa"/>
            <w:tcBorders>
              <w:top w:val="single" w:sz="4" w:space="0" w:color="000000" w:themeColor="text1"/>
              <w:bottom w:val="single" w:sz="12" w:space="0" w:color="000000" w:themeColor="text1"/>
            </w:tcBorders>
          </w:tcPr>
          <w:p w14:paraId="0D116B8D" w14:textId="295FF6D7" w:rsidR="00A83E42" w:rsidRPr="00932428" w:rsidRDefault="00A83E42">
            <w:pPr>
              <w:pStyle w:val="Tableau-Normal"/>
            </w:pPr>
            <w:r w:rsidRPr="00932428">
              <w:t>Matières dangereuses résiduelles générées (t</w:t>
            </w:r>
            <w:r w:rsidR="008E67AB">
              <w:t>onnes</w:t>
            </w:r>
            <w:r w:rsidRPr="00932428">
              <w:t>)</w:t>
            </w:r>
          </w:p>
        </w:tc>
        <w:tc>
          <w:tcPr>
            <w:tcW w:w="1201" w:type="dxa"/>
            <w:tcBorders>
              <w:top w:val="single" w:sz="4" w:space="0" w:color="000000" w:themeColor="text1"/>
              <w:bottom w:val="single" w:sz="12" w:space="0" w:color="000000" w:themeColor="text1"/>
            </w:tcBorders>
          </w:tcPr>
          <w:p w14:paraId="7057AADB" w14:textId="77777777" w:rsidR="00A83E42" w:rsidRPr="00932428" w:rsidRDefault="00A83E42">
            <w:pPr>
              <w:pStyle w:val="Tableau-Normal"/>
              <w:jc w:val="right"/>
            </w:pPr>
            <w:r w:rsidRPr="00AD066C">
              <w:t xml:space="preserve">4 </w:t>
            </w:r>
            <w:r w:rsidRPr="00932428" w:rsidDel="004C6BC8">
              <w:t>429</w:t>
            </w:r>
          </w:p>
        </w:tc>
        <w:tc>
          <w:tcPr>
            <w:tcW w:w="1201" w:type="dxa"/>
            <w:tcBorders>
              <w:top w:val="single" w:sz="8" w:space="0" w:color="auto"/>
              <w:bottom w:val="single" w:sz="12" w:space="0" w:color="auto"/>
            </w:tcBorders>
          </w:tcPr>
          <w:p w14:paraId="6E427AF5" w14:textId="77777777" w:rsidR="00A83E42" w:rsidRPr="00932428" w:rsidRDefault="00A83E42">
            <w:pPr>
              <w:pStyle w:val="Tableau-Normal"/>
              <w:jc w:val="right"/>
            </w:pPr>
            <w:r w:rsidRPr="00AD066C">
              <w:t xml:space="preserve">4 </w:t>
            </w:r>
            <w:r w:rsidRPr="00932428" w:rsidDel="004C6BC8">
              <w:t>375</w:t>
            </w:r>
          </w:p>
        </w:tc>
        <w:tc>
          <w:tcPr>
            <w:tcW w:w="1201" w:type="dxa"/>
            <w:tcBorders>
              <w:top w:val="single" w:sz="8" w:space="0" w:color="auto"/>
              <w:bottom w:val="single" w:sz="12" w:space="0" w:color="auto"/>
            </w:tcBorders>
          </w:tcPr>
          <w:p w14:paraId="0773FC53" w14:textId="77777777" w:rsidR="00A83E42" w:rsidRPr="00932428" w:rsidRDefault="00A83E42">
            <w:pPr>
              <w:pStyle w:val="Tableau-Normal"/>
              <w:jc w:val="right"/>
            </w:pPr>
            <w:r w:rsidRPr="00AD066C">
              <w:t xml:space="preserve">4 </w:t>
            </w:r>
            <w:r w:rsidRPr="00932428" w:rsidDel="004C6BC8">
              <w:t>228</w:t>
            </w:r>
          </w:p>
        </w:tc>
        <w:tc>
          <w:tcPr>
            <w:tcW w:w="1201" w:type="dxa"/>
            <w:tcBorders>
              <w:top w:val="single" w:sz="8" w:space="0" w:color="auto"/>
              <w:bottom w:val="single" w:sz="12" w:space="0" w:color="auto"/>
            </w:tcBorders>
            <w:shd w:val="clear" w:color="auto" w:fill="EBEBEB"/>
          </w:tcPr>
          <w:p w14:paraId="07A39E40" w14:textId="77777777" w:rsidR="00A83E42" w:rsidRPr="00932428" w:rsidRDefault="00A83E42">
            <w:pPr>
              <w:pStyle w:val="Tableau-Normal"/>
              <w:jc w:val="right"/>
            </w:pPr>
            <w:r w:rsidRPr="00AD066C">
              <w:t>4 186</w:t>
            </w:r>
          </w:p>
        </w:tc>
      </w:tr>
    </w:tbl>
    <w:p w14:paraId="62647F15" w14:textId="77777777" w:rsidR="00F2483C" w:rsidRDefault="00F2483C" w:rsidP="00A83E42">
      <w:pPr>
        <w:pStyle w:val="Titre3"/>
        <w:ind w:hanging="3"/>
      </w:pPr>
    </w:p>
    <w:p w14:paraId="0333EA1D" w14:textId="77777777" w:rsidR="00F2483C" w:rsidRDefault="00F2483C">
      <w:pPr>
        <w:spacing w:before="240" w:line="300" w:lineRule="auto"/>
        <w:ind w:hanging="2"/>
        <w:outlineLvl w:val="9"/>
        <w:rPr>
          <w:b/>
          <w:bCs/>
          <w:sz w:val="36"/>
          <w:szCs w:val="36"/>
        </w:rPr>
      </w:pPr>
      <w:r>
        <w:br w:type="page"/>
      </w:r>
    </w:p>
    <w:p w14:paraId="2E1FC2B4" w14:textId="446C20D2" w:rsidR="00A83E42" w:rsidRDefault="00A83E42" w:rsidP="00A83E42">
      <w:pPr>
        <w:pStyle w:val="Titre3"/>
        <w:ind w:hanging="3"/>
        <w:rPr>
          <w:color w:val="039EDB"/>
        </w:rPr>
      </w:pPr>
      <w:r>
        <w:lastRenderedPageBreak/>
        <w:t>Chantier 5</w:t>
      </w:r>
      <w:r>
        <w:br/>
        <w:t>Réduire la consommation des ressources et la production de matières résiduelles </w:t>
      </w:r>
    </w:p>
    <w:p w14:paraId="137D4A89" w14:textId="77777777" w:rsidR="00A83E42" w:rsidRDefault="00A83E42" w:rsidP="00A83E42">
      <w:pPr>
        <w:pStyle w:val="Titre4"/>
      </w:pPr>
      <w:r>
        <w:t>Principales avancées de 2025</w:t>
      </w:r>
    </w:p>
    <w:p w14:paraId="48A126C3" w14:textId="77777777" w:rsidR="00A83E42" w:rsidRDefault="00A83E42" w:rsidP="00A83E42">
      <w:pPr>
        <w:pStyle w:val="Titre5"/>
      </w:pPr>
      <w:r>
        <w:t>Gestion des matières résiduelles</w:t>
      </w:r>
    </w:p>
    <w:p w14:paraId="6958DB22" w14:textId="77777777" w:rsidR="00A83E42" w:rsidRPr="00791D85" w:rsidRDefault="00A83E42" w:rsidP="00A83E42">
      <w:r w:rsidRPr="00791D85">
        <w:t>Le taux de détournement de l’élimination des matières résiduelles (hors résidus de construction, rénovation et démolition et matériel roulant) est passé de 50,7 % en 2024 à 61,1 </w:t>
      </w:r>
      <w:r>
        <w:t>%.</w:t>
      </w:r>
    </w:p>
    <w:p w14:paraId="10DB8E75" w14:textId="77777777" w:rsidR="00A83E42" w:rsidRDefault="00A83E42" w:rsidP="00A83E42">
      <w:r w:rsidRPr="00791D85">
        <w:t>Afin d’améliorer nos pratiques, des audits sur la gestion des matières résiduelles ont été menés en 2025 dans deux centres de transport et dans des ateliers du secteur métro.</w:t>
      </w:r>
      <w:r>
        <w:t xml:space="preserve"> </w:t>
      </w:r>
      <w:r w:rsidRPr="00791D85">
        <w:t>Un plan de gestion des matières résiduelles</w:t>
      </w:r>
      <w:r>
        <w:t>,</w:t>
      </w:r>
      <w:r w:rsidRPr="00791D85">
        <w:t xml:space="preserve"> incluant les matières organiques</w:t>
      </w:r>
      <w:r>
        <w:t>,</w:t>
      </w:r>
      <w:r w:rsidRPr="00791D85">
        <w:t xml:space="preserve"> a été implanté dans le nouveau centre de transport Bellechasse.</w:t>
      </w:r>
    </w:p>
    <w:p w14:paraId="51F4CF95" w14:textId="77777777" w:rsidR="00A83E42" w:rsidRDefault="00A83E42" w:rsidP="00A83E42">
      <w:pPr>
        <w:pStyle w:val="Titre5"/>
      </w:pPr>
      <w:r>
        <w:t>Mesures de réduction</w:t>
      </w:r>
    </w:p>
    <w:p w14:paraId="37CC5FFF" w14:textId="77777777" w:rsidR="00A83E42" w:rsidRPr="00791D85" w:rsidRDefault="00A83E42" w:rsidP="00A83E42">
      <w:r w:rsidRPr="00791D85">
        <w:t xml:space="preserve">La STM a débuté des tests pour installer des coupe-batteries automatiques afin de protéger les batteries 24 volts des bus lorsque leur énergie interne atteint un seuil critique qui ne permettrait plus leur recharge. </w:t>
      </w:r>
    </w:p>
    <w:p w14:paraId="368B7D73" w14:textId="77777777" w:rsidR="00A83E42" w:rsidRDefault="00A83E42" w:rsidP="00A83E42">
      <w:pPr>
        <w:pStyle w:val="Titre5"/>
      </w:pPr>
      <w:r>
        <w:t>Mesures de réutilisation</w:t>
      </w:r>
    </w:p>
    <w:p w14:paraId="20586704" w14:textId="0BFD500F" w:rsidR="00A83E42" w:rsidRDefault="00A83E42" w:rsidP="00A83E42">
      <w:r w:rsidRPr="00791D85">
        <w:t>Le Programme de prolongation de vie utile d</w:t>
      </w:r>
      <w:r>
        <w:t>es voitures de métro</w:t>
      </w:r>
      <w:r w:rsidRPr="00791D85">
        <w:t xml:space="preserve"> MR-73, entrepris en 2016, </w:t>
      </w:r>
      <w:r w:rsidR="00194AC7">
        <w:t xml:space="preserve">vise à </w:t>
      </w:r>
      <w:r w:rsidRPr="00791D85">
        <w:t>assure</w:t>
      </w:r>
      <w:r w:rsidR="00194AC7">
        <w:t>r</w:t>
      </w:r>
      <w:r w:rsidRPr="00791D85">
        <w:t xml:space="preserve"> que ces trains </w:t>
      </w:r>
      <w:r w:rsidR="00FB0873">
        <w:t xml:space="preserve">maintiendront une fiabilité et une sécurité leur permettant </w:t>
      </w:r>
      <w:r w:rsidR="006A1E2B">
        <w:t>de demeurer en service</w:t>
      </w:r>
      <w:r w:rsidR="009663B1">
        <w:t xml:space="preserve"> </w:t>
      </w:r>
      <w:r w:rsidRPr="00791D85">
        <w:t>jusqu’en 2036</w:t>
      </w:r>
      <w:r w:rsidR="008854F1">
        <w:t>. Ces voitures</w:t>
      </w:r>
      <w:r w:rsidR="001B07C3">
        <w:t xml:space="preserve">, dont la fiabilité est actuellement plus de 10 fois </w:t>
      </w:r>
      <w:r w:rsidR="004C6CFA">
        <w:t>inférieure à celle d</w:t>
      </w:r>
      <w:r w:rsidR="001B07C3">
        <w:t xml:space="preserve">es </w:t>
      </w:r>
      <w:r w:rsidR="00903EBC">
        <w:t>trains AZUR,</w:t>
      </w:r>
      <w:r w:rsidR="008854F1">
        <w:t xml:space="preserve"> auront alors 60 ans et ils </w:t>
      </w:r>
      <w:r w:rsidR="002D404F">
        <w:t>font</w:t>
      </w:r>
      <w:r w:rsidRPr="00791D85">
        <w:t xml:space="preserve"> déjà partie des doyens de leur catégorie dans le monde. Notre personnel a développé une expertise unique au monde </w:t>
      </w:r>
      <w:r>
        <w:t>pour entretenir</w:t>
      </w:r>
      <w:r w:rsidRPr="00791D85">
        <w:t xml:space="preserve"> ces trains</w:t>
      </w:r>
      <w:r>
        <w:t>, ce</w:t>
      </w:r>
      <w:r w:rsidRPr="00791D85">
        <w:t xml:space="preserve"> qui permet </w:t>
      </w:r>
      <w:r>
        <w:t>d’atteindre</w:t>
      </w:r>
      <w:r w:rsidRPr="00791D85">
        <w:t xml:space="preserve"> un rendement</w:t>
      </w:r>
      <w:r w:rsidR="006E4CD4">
        <w:t xml:space="preserve"> acceptable</w:t>
      </w:r>
      <w:r w:rsidRPr="00791D85">
        <w:t xml:space="preserve"> pour des déplacements sécuritaires et à moindre coût. En prolongeant leur durée de vie, nous réduisons considérablement la consommation des matières premières et la production de matières résiduelles.</w:t>
      </w:r>
    </w:p>
    <w:p w14:paraId="7A74CDCE" w14:textId="77777777" w:rsidR="00A83E42" w:rsidRDefault="00A83E42" w:rsidP="00A83E42">
      <w:r w:rsidRPr="00791D85">
        <w:t>Chaque année, plusieurs bus dont on ne peut favoriser la réutilisation sont mis au rancart. La récupération d’une trentaine de types de pièces, allant du siège du chauffeur aux têtes de brûleur en passant par les rétroviseurs, est bien instaurée. Elle permet à la STM non seulement de réduire la consommation des ressources, mais engendre des économies substantielles</w:t>
      </w:r>
      <w:r>
        <w:t>.</w:t>
      </w:r>
    </w:p>
    <w:p w14:paraId="502674F7" w14:textId="79A91B7F" w:rsidR="00A83E42" w:rsidRDefault="00A83E42" w:rsidP="00A83E42">
      <w:pPr>
        <w:pStyle w:val="Titre5"/>
      </w:pPr>
      <w:r>
        <w:lastRenderedPageBreak/>
        <w:t>Optimisation de la consommation énergétique</w:t>
      </w:r>
    </w:p>
    <w:p w14:paraId="6E61FE45" w14:textId="77777777" w:rsidR="00A83E42" w:rsidRPr="00791D85" w:rsidRDefault="00A83E42" w:rsidP="00A83E42">
      <w:r w:rsidRPr="00791D85">
        <w:t>Un modèle prédictif de la consommation de gaz naturel a été développé pour certains centres de transport et testé sur une période de plusieurs mois afin d’en valider la performance, la pertinence et la fiabilité.</w:t>
      </w:r>
      <w:r>
        <w:t xml:space="preserve"> Ce système facilitera un suivi mensuel de la performance de ces bâtiments.</w:t>
      </w:r>
    </w:p>
    <w:p w14:paraId="40649567" w14:textId="77777777" w:rsidR="00A83E42" w:rsidRDefault="00A83E42" w:rsidP="00A83E42">
      <w:pPr>
        <w:pStyle w:val="Titre5"/>
      </w:pPr>
      <w:r>
        <w:t>Réduction et suivi de la consommation d’eau potable</w:t>
      </w:r>
    </w:p>
    <w:p w14:paraId="6DC45F77" w14:textId="77777777" w:rsidR="00A83E42" w:rsidRDefault="00A83E42" w:rsidP="00A83E42">
      <w:r w:rsidRPr="00791D85">
        <w:t>La proportion des centres de transport équipés de recycleurs d’eau sur les lave-bus est passée de 33 % à 40 </w:t>
      </w:r>
      <w:r>
        <w:t>% en raison de l’ouverture du centre de transport Bellechasse.</w:t>
      </w:r>
      <w:r w:rsidRPr="00791D85">
        <w:t xml:space="preserve"> Le taux global de fonctionnement normal de ces recycleurs d’eau a atteint 90 %.</w:t>
      </w:r>
      <w:r>
        <w:t xml:space="preserve"> </w:t>
      </w:r>
      <w:r w:rsidRPr="00791D85">
        <w:t xml:space="preserve">La proportion des compteurs d’eau installés dans nos installations </w:t>
      </w:r>
      <w:r>
        <w:t>s’élève à</w:t>
      </w:r>
      <w:r w:rsidRPr="00791D85">
        <w:t xml:space="preserve"> 69,7 %.</w:t>
      </w:r>
    </w:p>
    <w:p w14:paraId="218F4A46" w14:textId="44BEB351" w:rsidR="00A83E42" w:rsidRDefault="00A83E42" w:rsidP="00A83E42">
      <w:pPr>
        <w:pStyle w:val="Titre4"/>
      </w:pPr>
      <w:r w:rsidRPr="00932428">
        <w:t>Suivi des Indicateurs de performance</w:t>
      </w:r>
    </w:p>
    <w:p w14:paraId="11212497" w14:textId="6F7B5BE2" w:rsidR="00A83E42" w:rsidRPr="00AC4459" w:rsidRDefault="00A83E42" w:rsidP="00A83E42">
      <w:pPr>
        <w:pStyle w:val="GraphiqueTableau-Titre"/>
      </w:pPr>
      <w:r>
        <w:rPr>
          <w:rStyle w:val="GraphiqueTableau-TitreGras"/>
        </w:rPr>
        <w:t>P</w:t>
      </w:r>
      <w:r w:rsidRPr="004B5921">
        <w:rPr>
          <w:rStyle w:val="GraphiqueTableau-TitreGras"/>
        </w:rPr>
        <w:t>roportion des centres de transport équipés de recycleurs d’eau sur les lave-bus</w:t>
      </w:r>
      <w:r w:rsidRPr="00AC4459">
        <w:br/>
        <w:t>(</w:t>
      </w:r>
      <w:r w:rsidR="00356194">
        <w:t>pourcentage</w:t>
      </w:r>
      <w:r w:rsidRPr="00AC4459">
        <w:t>)</w:t>
      </w:r>
    </w:p>
    <w:p w14:paraId="3F85816F" w14:textId="77777777" w:rsidR="00A83E42" w:rsidRDefault="00A83E42" w:rsidP="00A83E42">
      <w:r>
        <w:rPr>
          <w:noProof/>
        </w:rPr>
        <w:drawing>
          <wp:inline distT="0" distB="0" distL="0" distR="0" wp14:anchorId="57FAE98B" wp14:editId="4FDE52A9">
            <wp:extent cx="4523740" cy="3200400"/>
            <wp:effectExtent l="0" t="0" r="0" b="0"/>
            <wp:docPr id="185442563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23740" cy="3200400"/>
                    </a:xfrm>
                    <a:prstGeom prst="rect">
                      <a:avLst/>
                    </a:prstGeom>
                    <a:noFill/>
                  </pic:spPr>
                </pic:pic>
              </a:graphicData>
            </a:graphic>
          </wp:inline>
        </w:drawing>
      </w:r>
    </w:p>
    <w:p w14:paraId="70661251" w14:textId="77777777" w:rsidR="00F2483C" w:rsidRDefault="00F2483C" w:rsidP="00A83E42">
      <w:pPr>
        <w:rPr>
          <w:rStyle w:val="GraphiqueTableau-TitreGras"/>
        </w:rPr>
      </w:pPr>
    </w:p>
    <w:p w14:paraId="35F8617B" w14:textId="77777777" w:rsidR="00F2483C" w:rsidRDefault="00F2483C" w:rsidP="00A83E42">
      <w:pPr>
        <w:rPr>
          <w:rStyle w:val="GraphiqueTableau-TitreGras"/>
        </w:rPr>
      </w:pPr>
    </w:p>
    <w:p w14:paraId="36C6EEC3" w14:textId="77777777" w:rsidR="00F2483C" w:rsidRDefault="00F2483C" w:rsidP="00A83E42">
      <w:pPr>
        <w:rPr>
          <w:rStyle w:val="GraphiqueTableau-TitreGras"/>
        </w:rPr>
      </w:pPr>
    </w:p>
    <w:p w14:paraId="26BDD285" w14:textId="77777777" w:rsidR="00F2483C" w:rsidRDefault="00F2483C" w:rsidP="00A83E42">
      <w:pPr>
        <w:rPr>
          <w:rStyle w:val="GraphiqueTableau-TitreGras"/>
        </w:rPr>
      </w:pPr>
    </w:p>
    <w:p w14:paraId="7FC34B39" w14:textId="08C272E1" w:rsidR="00A83E42" w:rsidRPr="00791D85" w:rsidRDefault="00A83E42" w:rsidP="00A83E42">
      <w:r>
        <w:rPr>
          <w:rStyle w:val="GraphiqueTableau-TitreGras"/>
        </w:rPr>
        <w:lastRenderedPageBreak/>
        <w:t>Indicateurs Chantier 5</w:t>
      </w:r>
    </w:p>
    <w:tbl>
      <w:tblPr>
        <w:tblStyle w:val="Tableaudebase"/>
        <w:tblW w:w="10080" w:type="dxa"/>
        <w:tblLayout w:type="fixed"/>
        <w:tblLook w:val="0400" w:firstRow="0" w:lastRow="0" w:firstColumn="0" w:lastColumn="0" w:noHBand="0" w:noVBand="1"/>
      </w:tblPr>
      <w:tblGrid>
        <w:gridCol w:w="5640"/>
        <w:gridCol w:w="1110"/>
        <w:gridCol w:w="1110"/>
        <w:gridCol w:w="1110"/>
        <w:gridCol w:w="1110"/>
      </w:tblGrid>
      <w:tr w:rsidR="00A83E42" w14:paraId="7A88540D" w14:textId="77777777">
        <w:trPr>
          <w:trHeight w:val="290"/>
        </w:trPr>
        <w:tc>
          <w:tcPr>
            <w:tcW w:w="5640" w:type="dxa"/>
            <w:tcBorders>
              <w:top w:val="single" w:sz="12" w:space="0" w:color="000000"/>
              <w:bottom w:val="single" w:sz="12" w:space="0" w:color="000000"/>
            </w:tcBorders>
          </w:tcPr>
          <w:p w14:paraId="0229C9FD" w14:textId="77777777" w:rsidR="00A83E42" w:rsidRDefault="00A83E42">
            <w:pPr>
              <w:pStyle w:val="Tableau-Normal"/>
            </w:pPr>
            <w:r w:rsidRPr="00932428">
              <w:t>Indicateurs</w:t>
            </w:r>
          </w:p>
        </w:tc>
        <w:tc>
          <w:tcPr>
            <w:tcW w:w="1110" w:type="dxa"/>
            <w:tcBorders>
              <w:top w:val="single" w:sz="12" w:space="0" w:color="000000"/>
              <w:bottom w:val="single" w:sz="12" w:space="0" w:color="000000"/>
            </w:tcBorders>
          </w:tcPr>
          <w:p w14:paraId="1836A131" w14:textId="77777777" w:rsidR="00A83E42" w:rsidRDefault="00A83E42">
            <w:pPr>
              <w:pStyle w:val="Tableau-Normal"/>
              <w:jc w:val="right"/>
            </w:pPr>
            <w:r w:rsidRPr="00932428">
              <w:t>2022</w:t>
            </w:r>
          </w:p>
        </w:tc>
        <w:tc>
          <w:tcPr>
            <w:tcW w:w="1110" w:type="dxa"/>
            <w:tcBorders>
              <w:top w:val="single" w:sz="12" w:space="0" w:color="000000"/>
              <w:bottom w:val="single" w:sz="12" w:space="0" w:color="000000"/>
            </w:tcBorders>
          </w:tcPr>
          <w:p w14:paraId="02D283B6" w14:textId="77777777" w:rsidR="00A83E42" w:rsidRDefault="00A83E42">
            <w:pPr>
              <w:pStyle w:val="Tableau-Normal"/>
              <w:jc w:val="right"/>
            </w:pPr>
            <w:r w:rsidRPr="00932428">
              <w:t>2023</w:t>
            </w:r>
          </w:p>
        </w:tc>
        <w:tc>
          <w:tcPr>
            <w:tcW w:w="1110" w:type="dxa"/>
            <w:tcBorders>
              <w:top w:val="single" w:sz="12" w:space="0" w:color="auto"/>
              <w:bottom w:val="single" w:sz="12" w:space="0" w:color="auto"/>
            </w:tcBorders>
          </w:tcPr>
          <w:p w14:paraId="61139C5B" w14:textId="77777777" w:rsidR="00A83E42" w:rsidRPr="00932428" w:rsidRDefault="00A83E42">
            <w:pPr>
              <w:pStyle w:val="Tableau-Normal"/>
              <w:jc w:val="right"/>
            </w:pPr>
            <w:r w:rsidRPr="00932428">
              <w:t>2024</w:t>
            </w:r>
          </w:p>
        </w:tc>
        <w:tc>
          <w:tcPr>
            <w:tcW w:w="1110" w:type="dxa"/>
            <w:tcBorders>
              <w:top w:val="single" w:sz="12" w:space="0" w:color="000000"/>
              <w:bottom w:val="single" w:sz="12" w:space="0" w:color="auto"/>
            </w:tcBorders>
            <w:shd w:val="clear" w:color="auto" w:fill="EBEBEB"/>
          </w:tcPr>
          <w:p w14:paraId="48623497" w14:textId="77777777" w:rsidR="00A83E42" w:rsidRDefault="00A83E42">
            <w:pPr>
              <w:pStyle w:val="Tableau-Normal"/>
              <w:jc w:val="right"/>
            </w:pPr>
            <w:r w:rsidRPr="00932428">
              <w:t>202</w:t>
            </w:r>
            <w:r>
              <w:t>5</w:t>
            </w:r>
          </w:p>
        </w:tc>
      </w:tr>
      <w:tr w:rsidR="00A83E42" w14:paraId="350C51B2" w14:textId="77777777">
        <w:trPr>
          <w:trHeight w:val="290"/>
        </w:trPr>
        <w:tc>
          <w:tcPr>
            <w:tcW w:w="5640" w:type="dxa"/>
            <w:tcBorders>
              <w:top w:val="single" w:sz="12" w:space="0" w:color="000000"/>
              <w:bottom w:val="single" w:sz="4" w:space="0" w:color="000000"/>
            </w:tcBorders>
          </w:tcPr>
          <w:p w14:paraId="5B0D76B3" w14:textId="77777777" w:rsidR="00A83E42" w:rsidRDefault="00A83E42">
            <w:pPr>
              <w:pStyle w:val="Tableau-Normal"/>
            </w:pPr>
            <w:r>
              <w:t>Taux global de fonctionnement normal des recycleurs d’eau des lave-bus</w:t>
            </w:r>
          </w:p>
        </w:tc>
        <w:tc>
          <w:tcPr>
            <w:tcW w:w="1110" w:type="dxa"/>
            <w:tcBorders>
              <w:top w:val="single" w:sz="12" w:space="0" w:color="000000"/>
              <w:bottom w:val="single" w:sz="4" w:space="0" w:color="000000"/>
            </w:tcBorders>
          </w:tcPr>
          <w:p w14:paraId="2E8F9429" w14:textId="77777777" w:rsidR="00A83E42" w:rsidRDefault="00A83E42">
            <w:pPr>
              <w:pStyle w:val="Tableau-Normal"/>
              <w:jc w:val="right"/>
            </w:pPr>
            <w:proofErr w:type="spellStart"/>
            <w:proofErr w:type="gramStart"/>
            <w:r>
              <w:t>nd</w:t>
            </w:r>
            <w:proofErr w:type="spellEnd"/>
            <w:proofErr w:type="gramEnd"/>
          </w:p>
        </w:tc>
        <w:tc>
          <w:tcPr>
            <w:tcW w:w="1110" w:type="dxa"/>
            <w:tcBorders>
              <w:top w:val="single" w:sz="12" w:space="0" w:color="000000"/>
              <w:bottom w:val="single" w:sz="4" w:space="0" w:color="000000"/>
            </w:tcBorders>
          </w:tcPr>
          <w:p w14:paraId="5533A848" w14:textId="77777777" w:rsidR="00A83E42" w:rsidRDefault="00A83E42">
            <w:pPr>
              <w:pStyle w:val="Tableau-Normal"/>
              <w:jc w:val="right"/>
            </w:pPr>
            <w:proofErr w:type="spellStart"/>
            <w:proofErr w:type="gramStart"/>
            <w:r>
              <w:t>nd</w:t>
            </w:r>
            <w:proofErr w:type="spellEnd"/>
            <w:proofErr w:type="gramEnd"/>
          </w:p>
        </w:tc>
        <w:tc>
          <w:tcPr>
            <w:tcW w:w="1110" w:type="dxa"/>
            <w:tcBorders>
              <w:top w:val="single" w:sz="12" w:space="0" w:color="auto"/>
              <w:bottom w:val="single" w:sz="8" w:space="0" w:color="auto"/>
            </w:tcBorders>
          </w:tcPr>
          <w:p w14:paraId="39CBC59F" w14:textId="77777777" w:rsidR="00A83E42" w:rsidRDefault="00A83E42">
            <w:pPr>
              <w:pStyle w:val="Tableau-Normal"/>
              <w:jc w:val="right"/>
            </w:pPr>
            <w:r w:rsidRPr="008948F1">
              <w:t>76,7</w:t>
            </w:r>
            <w:r>
              <w:t xml:space="preserve"> </w:t>
            </w:r>
            <w:r w:rsidRPr="008948F1">
              <w:t>%</w:t>
            </w:r>
          </w:p>
        </w:tc>
        <w:tc>
          <w:tcPr>
            <w:tcW w:w="1110" w:type="dxa"/>
            <w:tcBorders>
              <w:top w:val="single" w:sz="12" w:space="0" w:color="auto"/>
              <w:bottom w:val="single" w:sz="8" w:space="0" w:color="auto"/>
            </w:tcBorders>
            <w:shd w:val="clear" w:color="auto" w:fill="EBEBEB"/>
          </w:tcPr>
          <w:p w14:paraId="59693B14" w14:textId="77777777" w:rsidR="00A83E42" w:rsidRPr="00791D85" w:rsidRDefault="00A83E42">
            <w:pPr>
              <w:pStyle w:val="Tableau-Normal"/>
              <w:jc w:val="right"/>
            </w:pPr>
            <w:r w:rsidRPr="008948F1">
              <w:t>90,0</w:t>
            </w:r>
            <w:r>
              <w:t xml:space="preserve"> </w:t>
            </w:r>
            <w:r w:rsidRPr="008948F1">
              <w:t>%</w:t>
            </w:r>
          </w:p>
        </w:tc>
      </w:tr>
      <w:tr w:rsidR="00A83E42" w14:paraId="590316A7" w14:textId="77777777">
        <w:trPr>
          <w:trHeight w:val="290"/>
        </w:trPr>
        <w:tc>
          <w:tcPr>
            <w:tcW w:w="5640" w:type="dxa"/>
            <w:tcBorders>
              <w:top w:val="single" w:sz="4" w:space="0" w:color="000000"/>
              <w:bottom w:val="single" w:sz="4" w:space="0" w:color="000000"/>
            </w:tcBorders>
          </w:tcPr>
          <w:p w14:paraId="34A6F4EE" w14:textId="77777777" w:rsidR="00A83E42" w:rsidRDefault="00A83E42">
            <w:pPr>
              <w:pStyle w:val="Tableau-Normal"/>
            </w:pPr>
            <w:r>
              <w:t>Proportion des compteurs d’eau installés dans nos installations</w:t>
            </w:r>
          </w:p>
        </w:tc>
        <w:tc>
          <w:tcPr>
            <w:tcW w:w="1110" w:type="dxa"/>
            <w:tcBorders>
              <w:top w:val="single" w:sz="4" w:space="0" w:color="000000"/>
              <w:bottom w:val="single" w:sz="4" w:space="0" w:color="000000"/>
            </w:tcBorders>
          </w:tcPr>
          <w:p w14:paraId="040F0B15" w14:textId="77777777" w:rsidR="00A83E42" w:rsidRDefault="00A83E42">
            <w:pPr>
              <w:pStyle w:val="Tableau-Normal"/>
              <w:jc w:val="right"/>
            </w:pPr>
            <w:r w:rsidRPr="008A0F48">
              <w:t>61,9</w:t>
            </w:r>
            <w:r>
              <w:t xml:space="preserve"> </w:t>
            </w:r>
            <w:r w:rsidRPr="008A0F48">
              <w:t>%</w:t>
            </w:r>
          </w:p>
        </w:tc>
        <w:tc>
          <w:tcPr>
            <w:tcW w:w="1110" w:type="dxa"/>
            <w:tcBorders>
              <w:top w:val="single" w:sz="4" w:space="0" w:color="000000"/>
              <w:bottom w:val="single" w:sz="4" w:space="0" w:color="000000"/>
            </w:tcBorders>
          </w:tcPr>
          <w:p w14:paraId="5028D615" w14:textId="77777777" w:rsidR="00A83E42" w:rsidRDefault="00A83E42">
            <w:pPr>
              <w:pStyle w:val="Tableau-Normal"/>
              <w:jc w:val="right"/>
            </w:pPr>
            <w:r w:rsidRPr="008A0F48">
              <w:t>63,5</w:t>
            </w:r>
            <w:r>
              <w:t xml:space="preserve"> </w:t>
            </w:r>
            <w:r w:rsidRPr="008A0F48">
              <w:t>%</w:t>
            </w:r>
          </w:p>
        </w:tc>
        <w:tc>
          <w:tcPr>
            <w:tcW w:w="1110" w:type="dxa"/>
            <w:tcBorders>
              <w:top w:val="single" w:sz="8" w:space="0" w:color="auto"/>
            </w:tcBorders>
          </w:tcPr>
          <w:p w14:paraId="49A9B8F9" w14:textId="77777777" w:rsidR="00A83E42" w:rsidRDefault="00A83E42">
            <w:pPr>
              <w:pStyle w:val="Tableau-Normal"/>
              <w:jc w:val="right"/>
            </w:pPr>
            <w:r w:rsidRPr="008A0F48">
              <w:t>67,2</w:t>
            </w:r>
            <w:r>
              <w:t xml:space="preserve"> </w:t>
            </w:r>
            <w:r w:rsidRPr="008A0F48">
              <w:t>%</w:t>
            </w:r>
          </w:p>
        </w:tc>
        <w:tc>
          <w:tcPr>
            <w:tcW w:w="1110" w:type="dxa"/>
            <w:tcBorders>
              <w:top w:val="single" w:sz="8" w:space="0" w:color="auto"/>
              <w:bottom w:val="single" w:sz="4" w:space="0" w:color="000000"/>
            </w:tcBorders>
            <w:shd w:val="clear" w:color="auto" w:fill="EBEBEB"/>
          </w:tcPr>
          <w:p w14:paraId="0F29FE07" w14:textId="77777777" w:rsidR="00A83E42" w:rsidRPr="00791D85" w:rsidRDefault="00A83E42">
            <w:pPr>
              <w:pStyle w:val="Tableau-Normal"/>
              <w:jc w:val="right"/>
            </w:pPr>
            <w:r w:rsidRPr="008A0F48">
              <w:t>69,7</w:t>
            </w:r>
            <w:r>
              <w:t xml:space="preserve"> </w:t>
            </w:r>
            <w:r w:rsidRPr="008A0F48">
              <w:t>%</w:t>
            </w:r>
          </w:p>
        </w:tc>
      </w:tr>
      <w:tr w:rsidR="00A83E42" w14:paraId="2A9D30F8" w14:textId="77777777">
        <w:trPr>
          <w:trHeight w:val="290"/>
        </w:trPr>
        <w:tc>
          <w:tcPr>
            <w:tcW w:w="5640" w:type="dxa"/>
            <w:tcBorders>
              <w:top w:val="single" w:sz="4" w:space="0" w:color="000000"/>
              <w:bottom w:val="single" w:sz="4" w:space="0" w:color="000000"/>
            </w:tcBorders>
          </w:tcPr>
          <w:p w14:paraId="6688E2C7" w14:textId="77777777" w:rsidR="00A83E42" w:rsidRDefault="00A83E42">
            <w:pPr>
              <w:pStyle w:val="Tableau-Normal"/>
            </w:pPr>
            <w:r>
              <w:t>Matières résiduelles générées (hors résidus de construction, rénovation et démolition et matériel roulant) (tonnes)</w:t>
            </w:r>
          </w:p>
        </w:tc>
        <w:tc>
          <w:tcPr>
            <w:tcW w:w="1110" w:type="dxa"/>
            <w:tcBorders>
              <w:top w:val="single" w:sz="4" w:space="0" w:color="000000"/>
              <w:bottom w:val="single" w:sz="4" w:space="0" w:color="000000"/>
            </w:tcBorders>
          </w:tcPr>
          <w:p w14:paraId="2C70CB87" w14:textId="77777777" w:rsidR="00A83E42" w:rsidRDefault="00A83E42">
            <w:pPr>
              <w:pStyle w:val="Tableau-Normal"/>
              <w:jc w:val="right"/>
            </w:pPr>
            <w:proofErr w:type="spellStart"/>
            <w:proofErr w:type="gramStart"/>
            <w:r>
              <w:t>nd</w:t>
            </w:r>
            <w:proofErr w:type="spellEnd"/>
            <w:proofErr w:type="gramEnd"/>
          </w:p>
        </w:tc>
        <w:tc>
          <w:tcPr>
            <w:tcW w:w="1110" w:type="dxa"/>
            <w:tcBorders>
              <w:top w:val="single" w:sz="4" w:space="0" w:color="000000"/>
              <w:bottom w:val="single" w:sz="4" w:space="0" w:color="000000"/>
            </w:tcBorders>
          </w:tcPr>
          <w:p w14:paraId="7E3CCEB5" w14:textId="77777777" w:rsidR="00A83E42" w:rsidRDefault="00A83E42">
            <w:pPr>
              <w:pStyle w:val="Tableau-Normal"/>
              <w:jc w:val="right"/>
            </w:pPr>
            <w:proofErr w:type="spellStart"/>
            <w:proofErr w:type="gramStart"/>
            <w:r>
              <w:t>nd</w:t>
            </w:r>
            <w:proofErr w:type="spellEnd"/>
            <w:proofErr w:type="gramEnd"/>
          </w:p>
        </w:tc>
        <w:tc>
          <w:tcPr>
            <w:tcW w:w="1110" w:type="dxa"/>
            <w:tcBorders>
              <w:top w:val="single" w:sz="4" w:space="0" w:color="auto"/>
            </w:tcBorders>
          </w:tcPr>
          <w:p w14:paraId="7DD2FFB2" w14:textId="77777777" w:rsidR="00A83E42" w:rsidRDefault="00A83E42">
            <w:pPr>
              <w:pStyle w:val="Tableau-Normal"/>
              <w:jc w:val="right"/>
            </w:pPr>
            <w:r w:rsidRPr="00791D85">
              <w:t>3 628</w:t>
            </w:r>
          </w:p>
        </w:tc>
        <w:tc>
          <w:tcPr>
            <w:tcW w:w="1110" w:type="dxa"/>
            <w:tcBorders>
              <w:top w:val="single" w:sz="4" w:space="0" w:color="000000"/>
              <w:bottom w:val="single" w:sz="4" w:space="0" w:color="000000"/>
            </w:tcBorders>
            <w:shd w:val="clear" w:color="auto" w:fill="EBEBEB"/>
          </w:tcPr>
          <w:p w14:paraId="22A838F1" w14:textId="77777777" w:rsidR="00A83E42" w:rsidRPr="00791D85" w:rsidRDefault="00A83E42">
            <w:pPr>
              <w:pStyle w:val="Tableau-Normal"/>
              <w:jc w:val="right"/>
            </w:pPr>
            <w:r w:rsidRPr="00791D85">
              <w:t>3 803</w:t>
            </w:r>
          </w:p>
        </w:tc>
      </w:tr>
      <w:tr w:rsidR="00A83E42" w14:paraId="650E5A3E" w14:textId="77777777">
        <w:trPr>
          <w:trHeight w:val="290"/>
        </w:trPr>
        <w:tc>
          <w:tcPr>
            <w:tcW w:w="5640" w:type="dxa"/>
            <w:tcBorders>
              <w:top w:val="single" w:sz="4" w:space="0" w:color="000000"/>
              <w:bottom w:val="single" w:sz="12" w:space="0" w:color="000000"/>
            </w:tcBorders>
          </w:tcPr>
          <w:p w14:paraId="6B6C7581" w14:textId="77777777" w:rsidR="00A83E42" w:rsidRDefault="00A83E42">
            <w:pPr>
              <w:pStyle w:val="Tableau-Normal"/>
            </w:pPr>
            <w:r>
              <w:t>Taux de détournement de l’élimination des matières résiduelles (hors résidus de construction, rénovation et démolition et matériel roulant)</w:t>
            </w:r>
          </w:p>
        </w:tc>
        <w:tc>
          <w:tcPr>
            <w:tcW w:w="1110" w:type="dxa"/>
            <w:tcBorders>
              <w:top w:val="single" w:sz="4" w:space="0" w:color="000000"/>
              <w:bottom w:val="single" w:sz="12" w:space="0" w:color="000000"/>
            </w:tcBorders>
          </w:tcPr>
          <w:p w14:paraId="3AE4C6C8" w14:textId="77777777" w:rsidR="00A83E42" w:rsidRDefault="00A83E42">
            <w:pPr>
              <w:pStyle w:val="Tableau-Normal"/>
              <w:jc w:val="right"/>
            </w:pPr>
            <w:proofErr w:type="spellStart"/>
            <w:proofErr w:type="gramStart"/>
            <w:r>
              <w:t>nd</w:t>
            </w:r>
            <w:proofErr w:type="spellEnd"/>
            <w:proofErr w:type="gramEnd"/>
          </w:p>
        </w:tc>
        <w:tc>
          <w:tcPr>
            <w:tcW w:w="1110" w:type="dxa"/>
            <w:tcBorders>
              <w:top w:val="single" w:sz="4" w:space="0" w:color="000000"/>
              <w:bottom w:val="single" w:sz="12" w:space="0" w:color="000000"/>
            </w:tcBorders>
          </w:tcPr>
          <w:p w14:paraId="75AAB64D" w14:textId="77777777" w:rsidR="00A83E42" w:rsidRDefault="00A83E42">
            <w:pPr>
              <w:pStyle w:val="Tableau-Normal"/>
              <w:jc w:val="right"/>
            </w:pPr>
            <w:proofErr w:type="spellStart"/>
            <w:proofErr w:type="gramStart"/>
            <w:r>
              <w:t>nd</w:t>
            </w:r>
            <w:proofErr w:type="spellEnd"/>
            <w:proofErr w:type="gramEnd"/>
          </w:p>
        </w:tc>
        <w:tc>
          <w:tcPr>
            <w:tcW w:w="1110" w:type="dxa"/>
            <w:tcBorders>
              <w:top w:val="single" w:sz="4" w:space="0" w:color="auto"/>
              <w:bottom w:val="single" w:sz="12" w:space="0" w:color="auto"/>
            </w:tcBorders>
          </w:tcPr>
          <w:p w14:paraId="3120AB66" w14:textId="77777777" w:rsidR="00A83E42" w:rsidRDefault="00A83E42">
            <w:pPr>
              <w:pStyle w:val="Tableau-Normal"/>
              <w:jc w:val="right"/>
            </w:pPr>
            <w:r w:rsidRPr="00C44D83">
              <w:t>50,7</w:t>
            </w:r>
            <w:r>
              <w:t xml:space="preserve"> </w:t>
            </w:r>
            <w:r w:rsidRPr="00C44D83">
              <w:t>%</w:t>
            </w:r>
          </w:p>
        </w:tc>
        <w:tc>
          <w:tcPr>
            <w:tcW w:w="1110" w:type="dxa"/>
            <w:tcBorders>
              <w:top w:val="single" w:sz="4" w:space="0" w:color="000000"/>
              <w:bottom w:val="single" w:sz="12" w:space="0" w:color="000000"/>
            </w:tcBorders>
            <w:shd w:val="clear" w:color="auto" w:fill="EBEBEB"/>
          </w:tcPr>
          <w:p w14:paraId="4D5C329C" w14:textId="77777777" w:rsidR="00A83E42" w:rsidRPr="00791D85" w:rsidRDefault="00A83E42">
            <w:pPr>
              <w:pStyle w:val="Tableau-Normal"/>
              <w:jc w:val="right"/>
            </w:pPr>
            <w:r w:rsidRPr="00791D85">
              <w:t>61,1 %</w:t>
            </w:r>
          </w:p>
        </w:tc>
      </w:tr>
    </w:tbl>
    <w:p w14:paraId="72A8F8FA" w14:textId="77777777" w:rsidR="00A83E42" w:rsidRDefault="00A83E42" w:rsidP="00A83E42">
      <w:pPr>
        <w:pStyle w:val="Titre3"/>
        <w:rPr>
          <w:color w:val="039EDB"/>
        </w:rPr>
      </w:pPr>
      <w:r>
        <w:t>Chantier 6</w:t>
      </w:r>
      <w:r>
        <w:br/>
      </w:r>
      <w:r w:rsidRPr="00932428">
        <w:t>Renforcer</w:t>
      </w:r>
      <w:r>
        <w:t xml:space="preserve"> la démarche en approvisionnement responsable et accroître la contribution environnementale, sociale et économique de la STM</w:t>
      </w:r>
    </w:p>
    <w:p w14:paraId="576483B5" w14:textId="77777777" w:rsidR="00A83E42" w:rsidRDefault="00A83E42" w:rsidP="00A83E42">
      <w:pPr>
        <w:pStyle w:val="Titre4"/>
      </w:pPr>
      <w:r>
        <w:t>Principales avancées de 2025</w:t>
      </w:r>
    </w:p>
    <w:p w14:paraId="461D9E61" w14:textId="77777777" w:rsidR="00A83E42" w:rsidRDefault="00A83E42" w:rsidP="00A83E42">
      <w:pPr>
        <w:pStyle w:val="Titre5"/>
      </w:pPr>
      <w:r>
        <w:t xml:space="preserve">Priorisation </w:t>
      </w:r>
      <w:r w:rsidRPr="00126EDC">
        <w:t xml:space="preserve">des catégories de biens et de services </w:t>
      </w:r>
    </w:p>
    <w:p w14:paraId="7951D117" w14:textId="77777777" w:rsidR="00A83E42" w:rsidRDefault="00A83E42" w:rsidP="00A83E42">
      <w:r w:rsidRPr="00791D85">
        <w:t>La démarche d’approvisionnement responsable de la STM repose sur un travail de priorisation des catégories de biens et de services en fonction de leurs impacts environnementaux et sociaux. Celle-ci permet d’identifier les catégories d’achat</w:t>
      </w:r>
      <w:r>
        <w:t>s</w:t>
      </w:r>
      <w:r w:rsidRPr="00791D85">
        <w:t xml:space="preserve"> les plus pertinentes à cibler pour y inclure des critères de développement durable. Initialement réalisé en 2016, l’exercice de priorisation a été mis à jour en 2025. La STM s’est basée sur le </w:t>
      </w:r>
      <w:proofErr w:type="spellStart"/>
      <w:r w:rsidRPr="00791D85">
        <w:t>Sustainability</w:t>
      </w:r>
      <w:proofErr w:type="spellEnd"/>
      <w:r w:rsidRPr="00791D85">
        <w:t xml:space="preserve"> </w:t>
      </w:r>
      <w:proofErr w:type="spellStart"/>
      <w:r w:rsidRPr="00791D85">
        <w:t>Procurement</w:t>
      </w:r>
      <w:proofErr w:type="spellEnd"/>
      <w:r w:rsidRPr="00791D85">
        <w:t xml:space="preserve"> Portfolio Model (SPPM) créé par l’ONU pour identifier le niveau de risque par catégorie d’achat</w:t>
      </w:r>
      <w:r>
        <w:t>s</w:t>
      </w:r>
      <w:r w:rsidRPr="00791D85">
        <w:t>. Les résultats seront utilisés pour sélectionner les appels d’offres prioritaires en développement durable à partir de 2026.</w:t>
      </w:r>
    </w:p>
    <w:p w14:paraId="0C6CABFF" w14:textId="77777777" w:rsidR="00F2483C" w:rsidRDefault="00F2483C" w:rsidP="00A83E42">
      <w:pPr>
        <w:pStyle w:val="Titre5"/>
      </w:pPr>
    </w:p>
    <w:p w14:paraId="1DDA3852" w14:textId="77777777" w:rsidR="00F2483C" w:rsidRDefault="00F2483C" w:rsidP="00A83E42">
      <w:pPr>
        <w:pStyle w:val="Titre5"/>
      </w:pPr>
    </w:p>
    <w:p w14:paraId="52CF6819" w14:textId="400F1660" w:rsidR="00A83E42" w:rsidRDefault="00A83E42" w:rsidP="00A83E42">
      <w:pPr>
        <w:pStyle w:val="Titre5"/>
        <w:rPr>
          <w:color w:val="605E5C"/>
          <w:shd w:val="clear" w:color="auto" w:fill="E1DFDD"/>
        </w:rPr>
      </w:pPr>
      <w:r>
        <w:lastRenderedPageBreak/>
        <w:t>Intégration du développement durable dans les contrats clés</w:t>
      </w:r>
      <w:r>
        <w:rPr>
          <w:color w:val="605E5C"/>
          <w:shd w:val="clear" w:color="auto" w:fill="E1DFDD"/>
        </w:rPr>
        <w:t xml:space="preserve"> </w:t>
      </w:r>
    </w:p>
    <w:p w14:paraId="79D973F3" w14:textId="77777777" w:rsidR="00A83E42" w:rsidRPr="00791D85" w:rsidRDefault="00A83E42" w:rsidP="00A83E42">
      <w:r w:rsidRPr="00791D85">
        <w:t xml:space="preserve">L’intégration de mesures de développement durable aux acquisitions de biens et de services s’est poursuivie en 2025 pour les contrats dont les impacts environnementaux et sociaux sont les plus importants. </w:t>
      </w:r>
    </w:p>
    <w:p w14:paraId="26422E8F" w14:textId="77777777" w:rsidR="00A83E42" w:rsidRPr="00791D85" w:rsidRDefault="00A83E42" w:rsidP="00A83E42">
      <w:r w:rsidRPr="00791D85">
        <w:t xml:space="preserve">Les appels d’offres pour des services d’impressions grand format et pour la fourniture de titres de transport (cartes magnétiques) ont intégré des exigences </w:t>
      </w:r>
      <w:r>
        <w:t xml:space="preserve">pour des produits détenant </w:t>
      </w:r>
      <w:r w:rsidRPr="00791D85">
        <w:t>de</w:t>
      </w:r>
      <w:r>
        <w:t>s</w:t>
      </w:r>
      <w:r w:rsidRPr="00791D85">
        <w:t xml:space="preserve"> certifications en gestion durable des forêts.</w:t>
      </w:r>
    </w:p>
    <w:p w14:paraId="5400F266" w14:textId="77777777" w:rsidR="00A83E42" w:rsidRDefault="00A83E42" w:rsidP="00A83E42">
      <w:r w:rsidRPr="00791D85">
        <w:t xml:space="preserve">Pour la fourniture et la disposition de batteries de bus, </w:t>
      </w:r>
      <w:r>
        <w:t xml:space="preserve">de même que </w:t>
      </w:r>
      <w:r w:rsidRPr="00791D85">
        <w:t>pour la fourniture de semelles pour le rechapage des pneus</w:t>
      </w:r>
      <w:r>
        <w:t>,</w:t>
      </w:r>
      <w:r w:rsidRPr="00791D85">
        <w:t xml:space="preserve"> la STM a exigé dans les appels d’offres que les produits soient fabriqués par des fournisseurs possédant un système de gestion environnementale certifié ISO 14001, ou un équivalent.</w:t>
      </w:r>
    </w:p>
    <w:p w14:paraId="436013B6" w14:textId="77777777" w:rsidR="00A83E42" w:rsidRPr="00791D85" w:rsidRDefault="00A83E42" w:rsidP="00A83E42">
      <w:r w:rsidRPr="00791D85">
        <w:rPr>
          <w:bCs/>
        </w:rPr>
        <w:t>Nous avons aussi contribué à l’intégration d’exigences de développement durable pour certains appels d’offres regroupés du Centre d’acquisitions gouvernementales auxquels la STM a participé, dont les achats de fournitures de bureau et de serveurs.</w:t>
      </w:r>
    </w:p>
    <w:p w14:paraId="57E11318" w14:textId="42254534" w:rsidR="00A83E42" w:rsidRDefault="00A83E42" w:rsidP="00A83E42">
      <w:pPr>
        <w:pStyle w:val="Titre5"/>
      </w:pPr>
      <w:r>
        <w:t xml:space="preserve">Suivi en matière </w:t>
      </w:r>
      <w:r w:rsidRPr="00932428">
        <w:t>d’approvisionnement</w:t>
      </w:r>
      <w:r>
        <w:t xml:space="preserve"> responsable</w:t>
      </w:r>
    </w:p>
    <w:p w14:paraId="70A661B9" w14:textId="77777777" w:rsidR="00A83E42" w:rsidRPr="00791D85" w:rsidRDefault="00A83E42" w:rsidP="00A83E42">
      <w:r w:rsidRPr="00791D85">
        <w:t>Le suivi continu des exigences contractuelles de développement durable s’est poursuivi, notamment pour des contrats majeurs. Cet exercice vise à s’assurer que les exigences énoncées par la STM lors de l’émission des appels d’offres sont respectées tout au long du contrat. En 2025, le suivi a principalement porté sur les exigences d’éco-conception et de quantification des impacts des produits issus des appels d’offres de</w:t>
      </w:r>
      <w:r>
        <w:t>s</w:t>
      </w:r>
      <w:r w:rsidRPr="00791D85">
        <w:t xml:space="preserve"> bus électriques et du système de contrôle de trains. </w:t>
      </w:r>
    </w:p>
    <w:p w14:paraId="39FFE686" w14:textId="77777777" w:rsidR="00A83E42" w:rsidRDefault="00A83E42" w:rsidP="00A83E42">
      <w:pPr>
        <w:pStyle w:val="Titre5"/>
      </w:pPr>
      <w:r>
        <w:t>Prévention du travail forcé dans les chaînes d’approvisionnement</w:t>
      </w:r>
    </w:p>
    <w:p w14:paraId="293B874F" w14:textId="2ACA439F" w:rsidR="00A83E42" w:rsidRDefault="00A83E42" w:rsidP="00A83E42">
      <w:r w:rsidRPr="00791D85">
        <w:t xml:space="preserve">À la suite de l’entrée en vigueur de la </w:t>
      </w:r>
      <w:r w:rsidRPr="00791D85">
        <w:rPr>
          <w:i/>
        </w:rPr>
        <w:t>Loi sur la lutte contre le travail forcé et le travail des enfants dans les chaînes d’approvisionnement</w:t>
      </w:r>
      <w:r w:rsidRPr="00791D85">
        <w:t>, nous avons déposé un second rapport sur les mesures que nous avons mises en place pour les prévenir.</w:t>
      </w:r>
    </w:p>
    <w:p w14:paraId="6BC2B95D" w14:textId="77777777" w:rsidR="00A83E42" w:rsidRDefault="00A83E42" w:rsidP="00A83E42">
      <w:pPr>
        <w:pStyle w:val="Titre5"/>
      </w:pPr>
      <w:r>
        <w:t>Soutien à l’économie sociale</w:t>
      </w:r>
    </w:p>
    <w:p w14:paraId="284E128F" w14:textId="77777777" w:rsidR="00A83E42" w:rsidRPr="00EB415D" w:rsidRDefault="00A83E42" w:rsidP="00A83E42">
      <w:r w:rsidRPr="00791D85">
        <w:t>La valeur des contrats en cours octroyés à des entreprises d’économie sociale</w:t>
      </w:r>
      <w:r>
        <w:t xml:space="preserve"> a augmenté de 13,4 % par rapport à 2024 pour atteindre près de 60 000 $.</w:t>
      </w:r>
      <w:r w:rsidRPr="00791D85">
        <w:t xml:space="preserve"> Ce montant inclut le partenariat avec l’entreprise d’économie sociale </w:t>
      </w:r>
      <w:proofErr w:type="spellStart"/>
      <w:r w:rsidRPr="00791D85">
        <w:t>Insertech</w:t>
      </w:r>
      <w:proofErr w:type="spellEnd"/>
      <w:r w:rsidRPr="00791D85">
        <w:t xml:space="preserve"> pour la récupération et la mise en valeur du matériel informatique</w:t>
      </w:r>
      <w:r>
        <w:t>,</w:t>
      </w:r>
      <w:r w:rsidRPr="00791D85">
        <w:t xml:space="preserve"> de même qu</w:t>
      </w:r>
      <w:r>
        <w:t>e des</w:t>
      </w:r>
      <w:r w:rsidRPr="00791D85">
        <w:t xml:space="preserve"> contrat</w:t>
      </w:r>
      <w:r>
        <w:t>s</w:t>
      </w:r>
      <w:r w:rsidRPr="00791D85">
        <w:t xml:space="preserve"> octroyé</w:t>
      </w:r>
      <w:r>
        <w:t>s</w:t>
      </w:r>
      <w:r w:rsidRPr="00791D85">
        <w:t xml:space="preserve"> à Coop carbone</w:t>
      </w:r>
      <w:r>
        <w:t xml:space="preserve"> et à l’Institut du Nouveau Monde</w:t>
      </w:r>
      <w:r w:rsidRPr="00791D85">
        <w:t xml:space="preserve">. </w:t>
      </w:r>
      <w:r>
        <w:t>Malgré cette augmentation, l</w:t>
      </w:r>
      <w:r w:rsidRPr="00791D85">
        <w:t>a cible fixée pour 2025 n’a pas été atteinte. La STM compte poursuivre ses efforts pour identifier des entreprises d’économie sociale invitées à offrir leurs services et</w:t>
      </w:r>
      <w:r>
        <w:t xml:space="preserve"> à</w:t>
      </w:r>
      <w:r w:rsidRPr="00791D85">
        <w:t xml:space="preserve"> soumissionner.</w:t>
      </w:r>
      <w:r w:rsidRPr="00EB415D">
        <w:t xml:space="preserve"> </w:t>
      </w:r>
    </w:p>
    <w:p w14:paraId="562AAF78" w14:textId="77777777" w:rsidR="00A83E42" w:rsidRPr="00126696" w:rsidRDefault="00A83E42" w:rsidP="00A83E42">
      <w:pPr>
        <w:pStyle w:val="Titre5"/>
      </w:pPr>
      <w:r>
        <w:lastRenderedPageBreak/>
        <w:t xml:space="preserve">Projets de partenariat </w:t>
      </w:r>
      <w:r w:rsidRPr="00126696">
        <w:t>immobilier</w:t>
      </w:r>
    </w:p>
    <w:p w14:paraId="3E9A7F49" w14:textId="5B97900F" w:rsidR="00A83E42" w:rsidRPr="00953013" w:rsidRDefault="00A83E42" w:rsidP="00A83E42">
      <w:r w:rsidRPr="00D36AD4">
        <w:t xml:space="preserve">Le projet de loi 61 du gouvernement du Québec, adopté en décembre 2024, permet aux sociétés de transport de réaliser la valorisation immobilière de leurs actifs de transport </w:t>
      </w:r>
      <w:r w:rsidRPr="005A28EC">
        <w:t>collectif</w:t>
      </w:r>
      <w:r w:rsidRPr="00953013">
        <w:t>.</w:t>
      </w:r>
      <w:r>
        <w:t xml:space="preserve"> </w:t>
      </w:r>
      <w:r w:rsidRPr="00953013">
        <w:t xml:space="preserve">Cette façon de faire figure parmi les bonnes pratiques à l’international et permet une saine gestion des fonds publics. </w:t>
      </w:r>
    </w:p>
    <w:p w14:paraId="4811F48D" w14:textId="2034FEAB" w:rsidR="00A83E42" w:rsidRPr="00953013" w:rsidRDefault="00A83E42" w:rsidP="00A83E42">
      <w:r>
        <w:t>Dans ce contexte, l</w:t>
      </w:r>
      <w:r w:rsidRPr="00953013">
        <w:t xml:space="preserve">a STM, par l’intermédiaire de </w:t>
      </w:r>
      <w:proofErr w:type="spellStart"/>
      <w:r w:rsidRPr="00953013">
        <w:t>Transgesco</w:t>
      </w:r>
      <w:proofErr w:type="spellEnd"/>
      <w:r w:rsidRPr="00953013">
        <w:t xml:space="preserve">, sa société en commandite valorisant ses actifs, </w:t>
      </w:r>
      <w:r>
        <w:t>souhaite réaliser des projets de partenariat immobilier autour des sites des futures stations Madeleine-Parent et Cesira-Parisotto du Projet ligne bleue</w:t>
      </w:r>
      <w:r w:rsidR="00680D66">
        <w:t>.</w:t>
      </w:r>
      <w:r>
        <w:t xml:space="preserve"> Pour la réalisation de ces projets, il est souhaité que les chantiers des projets immobiliers cohabitent avec les chantiers du PLB, plutôt que de se succéder. </w:t>
      </w:r>
    </w:p>
    <w:p w14:paraId="73DFA7AD" w14:textId="77777777" w:rsidR="00A83E42" w:rsidRPr="00953013" w:rsidRDefault="00A83E42" w:rsidP="00A83E42">
      <w:r>
        <w:t>Des demandes pour</w:t>
      </w:r>
      <w:r w:rsidRPr="00953013">
        <w:t xml:space="preserve"> obtenir les autorisations gouvernementales </w:t>
      </w:r>
      <w:r>
        <w:t>permettant</w:t>
      </w:r>
      <w:r w:rsidRPr="00953013">
        <w:t xml:space="preserve"> d’arrimer ces projets immobiliers au PLB de façon intégrée</w:t>
      </w:r>
      <w:r>
        <w:t xml:space="preserve"> ont été déposées en 2025 afin d’assurer</w:t>
      </w:r>
      <w:r w:rsidRPr="00953013">
        <w:t xml:space="preserve"> des retombés bénéfiques pour l’ensemble de la collectivité.</w:t>
      </w:r>
    </w:p>
    <w:p w14:paraId="66308B9C" w14:textId="77777777" w:rsidR="00A83E42" w:rsidRDefault="00A83E42" w:rsidP="00A83E42">
      <w:r>
        <w:t>La STM travaille également sur le projet du Complexe immobilier Frontenac, dont une nouvelle mouture a été présentée au Comité exécutif de la Ville de Montréal en mai.</w:t>
      </w:r>
    </w:p>
    <w:p w14:paraId="6F68D1EF" w14:textId="77777777" w:rsidR="00A83E42" w:rsidRPr="001A35D7" w:rsidRDefault="00A83E42" w:rsidP="00A83E42">
      <w:r w:rsidRPr="001A35D7">
        <w:t xml:space="preserve">Rappelons que ce projet prévoit la construction d’un complexe immobilier avec du logement social sur le terrain de la STM situé entre la station de métro Frontenac et le centre de transport du même nom. </w:t>
      </w:r>
    </w:p>
    <w:p w14:paraId="234ABE1B" w14:textId="77777777" w:rsidR="00A83E42" w:rsidRPr="00EB415D" w:rsidRDefault="00A83E42" w:rsidP="00A83E42">
      <w:r w:rsidRPr="004F21C9">
        <w:t>Ces projets permettraient de valoriser des actifs de la STM en générant des revenus pour le transport collectif</w:t>
      </w:r>
      <w:r>
        <w:t xml:space="preserve"> et</w:t>
      </w:r>
      <w:r w:rsidRPr="004F21C9">
        <w:t xml:space="preserve"> augmenteraient certainement le nombre de clients du transport collectif. </w:t>
      </w:r>
      <w:r>
        <w:t>De plus, ils contribueraient à atténuer la crise du logement.</w:t>
      </w:r>
    </w:p>
    <w:p w14:paraId="056BC417" w14:textId="77777777" w:rsidR="00A83E42" w:rsidRDefault="00A83E42" w:rsidP="00A83E42">
      <w:pPr>
        <w:pStyle w:val="Titre5"/>
      </w:pPr>
      <w:r>
        <w:t xml:space="preserve">Investissements responsables </w:t>
      </w:r>
    </w:p>
    <w:p w14:paraId="124E5544" w14:textId="77777777" w:rsidR="00A83E42" w:rsidRPr="00775D00" w:rsidRDefault="00A83E42" w:rsidP="00A83E42">
      <w:r w:rsidRPr="00791D85">
        <w:t xml:space="preserve">Le projet de contrôle de trains du Projet ligne bleue a été inclus aux projets pouvant être financés dans le cadre des obligations vertes du ministère des </w:t>
      </w:r>
      <w:r>
        <w:t>F</w:t>
      </w:r>
      <w:r w:rsidRPr="00791D85">
        <w:t>inances, démontrant les bénéfices de développement durable des projets de transport collectif.</w:t>
      </w:r>
      <w:r w:rsidRPr="00791D85" w:rsidDel="0054507E">
        <w:t xml:space="preserve"> </w:t>
      </w:r>
    </w:p>
    <w:p w14:paraId="6229B9F0" w14:textId="77777777" w:rsidR="00A83E42" w:rsidRPr="00791D85" w:rsidRDefault="00A83E42" w:rsidP="00A83E42">
      <w:r w:rsidRPr="00791D85">
        <w:t>Le désinvestissement progressif des titres liés aux énergies fossiles des régimes de retraite s’est poursuivi avec la disposition finale de</w:t>
      </w:r>
      <w:r>
        <w:t>s</w:t>
      </w:r>
      <w:r w:rsidRPr="00791D85">
        <w:t xml:space="preserve"> placements privés investis dans ce secteur d’activité.</w:t>
      </w:r>
    </w:p>
    <w:p w14:paraId="75CF1AC7" w14:textId="77777777" w:rsidR="00A83E42" w:rsidRDefault="00A83E42" w:rsidP="00A83E42">
      <w:pPr>
        <w:pStyle w:val="Titre5"/>
      </w:pPr>
      <w:r>
        <w:t xml:space="preserve">Retombées </w:t>
      </w:r>
      <w:r w:rsidRPr="00932428">
        <w:t>économiques</w:t>
      </w:r>
      <w:r>
        <w:t xml:space="preserve"> </w:t>
      </w:r>
    </w:p>
    <w:p w14:paraId="25434865" w14:textId="77777777" w:rsidR="00A83E42" w:rsidRPr="00791D85" w:rsidRDefault="00A83E42" w:rsidP="00A83E42">
      <w:r w:rsidRPr="00791D85">
        <w:t>Les investissements dans le transport collectif génèrent de nombreuses retombées économiques pour le Québec. Pour les calculer, la STM utilise le modèle intersectoriel du gouvernement du Québec, sous la responsabilité de l’Institut de la statistique du Québec.</w:t>
      </w:r>
    </w:p>
    <w:p w14:paraId="213D0729" w14:textId="77777777" w:rsidR="00A83E42" w:rsidRPr="00454D40" w:rsidRDefault="00A83E42" w:rsidP="00A83E42">
      <w:r w:rsidRPr="00454D40">
        <w:lastRenderedPageBreak/>
        <w:t xml:space="preserve">En 2025, les acquisitions de biens et services se sont chiffrées à 1 347 millions de dollars, dont 66 % sont produits au Québec. </w:t>
      </w:r>
    </w:p>
    <w:p w14:paraId="3D4879C6" w14:textId="3A64D5CA" w:rsidR="00A83E42" w:rsidRPr="00791D85" w:rsidRDefault="00A83E42" w:rsidP="00A83E42">
      <w:r w:rsidRPr="00791D85">
        <w:t xml:space="preserve">Les principales dépenses sont liées au Projet ligne bleue, au maintien des équipements fixes du métro, aux rénovations des stations de métro, ainsi qu’à la construction ou à la rénovation de centres de transport et autres infrastructures du réseau </w:t>
      </w:r>
      <w:r w:rsidR="4C8A3C53">
        <w:t xml:space="preserve">de </w:t>
      </w:r>
      <w:r>
        <w:t>bus</w:t>
      </w:r>
      <w:r w:rsidRPr="00791D85">
        <w:t>.</w:t>
      </w:r>
    </w:p>
    <w:p w14:paraId="20747E84" w14:textId="23BF7F89" w:rsidR="00A83E42" w:rsidRDefault="00A83E42" w:rsidP="00A83E42">
      <w:pPr>
        <w:pStyle w:val="Titre4"/>
        <w:rPr>
          <w:color w:val="039EDB"/>
        </w:rPr>
      </w:pPr>
      <w:r>
        <w:t xml:space="preserve">Suivi des </w:t>
      </w:r>
      <w:r w:rsidR="17F0AFD7">
        <w:t>i</w:t>
      </w:r>
      <w:r>
        <w:t>ndicateurs de performance</w:t>
      </w:r>
    </w:p>
    <w:p w14:paraId="302662C6" w14:textId="77777777" w:rsidR="00A83E42" w:rsidRPr="00AC4459" w:rsidRDefault="00A83E42" w:rsidP="00A83E42">
      <w:pPr>
        <w:pStyle w:val="GraphiqueTableau-Titre"/>
      </w:pPr>
      <w:r w:rsidRPr="00AC4459">
        <w:rPr>
          <w:rStyle w:val="GraphiqueTableau-TitreGras"/>
        </w:rPr>
        <w:t>Valeur des contrats et ententes avec des entreprises d’économie sociale</w:t>
      </w:r>
      <w:r w:rsidRPr="00AC4459">
        <w:br/>
        <w:t>(en milliers de dollars)</w:t>
      </w:r>
    </w:p>
    <w:p w14:paraId="52D4908D" w14:textId="0097E164" w:rsidR="00F531DD" w:rsidRDefault="0051606E" w:rsidP="00A83E42">
      <w:pPr>
        <w:pStyle w:val="GraphiqueTableau-Titre"/>
      </w:pPr>
      <w:r w:rsidRPr="0051606E">
        <w:rPr>
          <w:noProof/>
        </w:rPr>
        <w:drawing>
          <wp:inline distT="0" distB="0" distL="0" distR="0" wp14:anchorId="28881FEA" wp14:editId="78408D90">
            <wp:extent cx="4752754" cy="3393192"/>
            <wp:effectExtent l="0" t="0" r="0" b="0"/>
            <wp:docPr id="20477630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763039" name=""/>
                    <pic:cNvPicPr/>
                  </pic:nvPicPr>
                  <pic:blipFill>
                    <a:blip r:embed="rId61"/>
                    <a:stretch>
                      <a:fillRect/>
                    </a:stretch>
                  </pic:blipFill>
                  <pic:spPr>
                    <a:xfrm>
                      <a:off x="0" y="0"/>
                      <a:ext cx="4761691" cy="3399573"/>
                    </a:xfrm>
                    <a:prstGeom prst="rect">
                      <a:avLst/>
                    </a:prstGeom>
                  </pic:spPr>
                </pic:pic>
              </a:graphicData>
            </a:graphic>
          </wp:inline>
        </w:drawing>
      </w:r>
    </w:p>
    <w:p w14:paraId="0FFD32C4" w14:textId="77777777" w:rsidR="00881E82" w:rsidRDefault="00881E82">
      <w:pPr>
        <w:spacing w:before="240" w:line="300" w:lineRule="auto"/>
        <w:ind w:hanging="2"/>
        <w:outlineLvl w:val="9"/>
        <w:rPr>
          <w:rStyle w:val="GraphiqueTableau-TitreGras"/>
        </w:rPr>
      </w:pPr>
      <w:r>
        <w:rPr>
          <w:rStyle w:val="GraphiqueTableau-TitreGras"/>
        </w:rPr>
        <w:br w:type="page"/>
      </w:r>
    </w:p>
    <w:p w14:paraId="09A43397" w14:textId="41C07960" w:rsidR="00A83E42" w:rsidRPr="00791D85" w:rsidRDefault="00A83E42" w:rsidP="00A83E42">
      <w:r>
        <w:rPr>
          <w:rStyle w:val="GraphiqueTableau-TitreGras"/>
        </w:rPr>
        <w:lastRenderedPageBreak/>
        <w:t>Indicateurs Chantier 6</w:t>
      </w:r>
    </w:p>
    <w:tbl>
      <w:tblPr>
        <w:tblStyle w:val="Tableaudebase"/>
        <w:tblW w:w="9987" w:type="dxa"/>
        <w:tblLayout w:type="fixed"/>
        <w:tblLook w:val="0400" w:firstRow="0" w:lastRow="0" w:firstColumn="0" w:lastColumn="0" w:noHBand="0" w:noVBand="1"/>
      </w:tblPr>
      <w:tblGrid>
        <w:gridCol w:w="5638"/>
        <w:gridCol w:w="1089"/>
        <w:gridCol w:w="1087"/>
        <w:gridCol w:w="1087"/>
        <w:gridCol w:w="1086"/>
      </w:tblGrid>
      <w:tr w:rsidR="00A83E42" w:rsidRPr="00932428" w14:paraId="68082EA3" w14:textId="77777777" w:rsidTr="2D767D14">
        <w:trPr>
          <w:trHeight w:val="290"/>
        </w:trPr>
        <w:tc>
          <w:tcPr>
            <w:tcW w:w="5638" w:type="dxa"/>
            <w:tcBorders>
              <w:top w:val="single" w:sz="12" w:space="0" w:color="000000" w:themeColor="text1"/>
              <w:bottom w:val="single" w:sz="12" w:space="0" w:color="000000" w:themeColor="text1"/>
            </w:tcBorders>
          </w:tcPr>
          <w:p w14:paraId="7B5BDCFA" w14:textId="77777777" w:rsidR="00A83E42" w:rsidRPr="00932428" w:rsidRDefault="00A83E42">
            <w:pPr>
              <w:pStyle w:val="Tableau-Normal"/>
            </w:pPr>
            <w:r w:rsidRPr="00932428">
              <w:t>Indicateurs</w:t>
            </w:r>
            <w:r w:rsidRPr="005953A1" w:rsidDel="005477DF">
              <w:rPr>
                <w:vertAlign w:val="superscript"/>
              </w:rPr>
              <w:footnoteReference w:id="12"/>
            </w:r>
          </w:p>
        </w:tc>
        <w:tc>
          <w:tcPr>
            <w:tcW w:w="1089" w:type="dxa"/>
            <w:tcBorders>
              <w:top w:val="single" w:sz="12" w:space="0" w:color="000000" w:themeColor="text1"/>
              <w:bottom w:val="single" w:sz="12" w:space="0" w:color="000000" w:themeColor="text1"/>
            </w:tcBorders>
          </w:tcPr>
          <w:p w14:paraId="0E395AB5" w14:textId="77777777" w:rsidR="00A83E42" w:rsidRPr="00932428" w:rsidRDefault="00A83E42">
            <w:pPr>
              <w:pStyle w:val="Tableau-Normal"/>
              <w:jc w:val="right"/>
            </w:pPr>
            <w:r w:rsidRPr="00932428">
              <w:t>2022</w:t>
            </w:r>
          </w:p>
        </w:tc>
        <w:tc>
          <w:tcPr>
            <w:tcW w:w="1087" w:type="dxa"/>
            <w:tcBorders>
              <w:top w:val="single" w:sz="12" w:space="0" w:color="000000" w:themeColor="text1"/>
              <w:bottom w:val="single" w:sz="12" w:space="0" w:color="000000" w:themeColor="text1"/>
            </w:tcBorders>
          </w:tcPr>
          <w:p w14:paraId="49599D35" w14:textId="77777777" w:rsidR="00A83E42" w:rsidRPr="00932428" w:rsidRDefault="00A83E42">
            <w:pPr>
              <w:pStyle w:val="Tableau-Normal"/>
              <w:jc w:val="right"/>
            </w:pPr>
            <w:r w:rsidRPr="00932428">
              <w:t>2023</w:t>
            </w:r>
          </w:p>
        </w:tc>
        <w:tc>
          <w:tcPr>
            <w:tcW w:w="1087" w:type="dxa"/>
            <w:tcBorders>
              <w:top w:val="single" w:sz="12" w:space="0" w:color="000000" w:themeColor="text1"/>
              <w:bottom w:val="single" w:sz="12" w:space="0" w:color="000000" w:themeColor="text1"/>
            </w:tcBorders>
          </w:tcPr>
          <w:p w14:paraId="0DF0D0B9" w14:textId="77777777" w:rsidR="00A83E42" w:rsidRPr="00932428" w:rsidRDefault="00A83E42">
            <w:pPr>
              <w:pStyle w:val="Tableau-Normal"/>
              <w:jc w:val="right"/>
            </w:pPr>
            <w:r w:rsidRPr="00932428">
              <w:t>2024</w:t>
            </w:r>
          </w:p>
        </w:tc>
        <w:tc>
          <w:tcPr>
            <w:tcW w:w="1086" w:type="dxa"/>
            <w:tcBorders>
              <w:top w:val="single" w:sz="12" w:space="0" w:color="auto"/>
              <w:bottom w:val="single" w:sz="12" w:space="0" w:color="auto"/>
            </w:tcBorders>
            <w:shd w:val="clear" w:color="auto" w:fill="EBEBEB"/>
          </w:tcPr>
          <w:p w14:paraId="6A841435" w14:textId="77777777" w:rsidR="00A83E42" w:rsidRPr="00932428" w:rsidRDefault="00A83E42">
            <w:pPr>
              <w:pStyle w:val="Tableau-Normal"/>
              <w:jc w:val="right"/>
            </w:pPr>
            <w:r>
              <w:t>2025</w:t>
            </w:r>
          </w:p>
        </w:tc>
      </w:tr>
      <w:tr w:rsidR="00A83E42" w:rsidRPr="00932428" w14:paraId="4178029E" w14:textId="77777777" w:rsidTr="2D767D14">
        <w:trPr>
          <w:trHeight w:val="290"/>
        </w:trPr>
        <w:tc>
          <w:tcPr>
            <w:tcW w:w="5055" w:type="dxa"/>
            <w:tcBorders>
              <w:top w:val="single" w:sz="12" w:space="0" w:color="000000" w:themeColor="text1"/>
            </w:tcBorders>
          </w:tcPr>
          <w:p w14:paraId="1CF206F2" w14:textId="77777777" w:rsidR="00A83E42" w:rsidRPr="00932428" w:rsidRDefault="00A83E42">
            <w:pPr>
              <w:pStyle w:val="Tableau-Normal"/>
            </w:pPr>
            <w:r w:rsidRPr="00932428">
              <w:t>Acquisitions de biens et services (M$)</w:t>
            </w:r>
          </w:p>
        </w:tc>
        <w:tc>
          <w:tcPr>
            <w:tcW w:w="983" w:type="dxa"/>
            <w:tcBorders>
              <w:top w:val="single" w:sz="12" w:space="0" w:color="000000" w:themeColor="text1"/>
            </w:tcBorders>
          </w:tcPr>
          <w:p w14:paraId="0C0142B1" w14:textId="77777777" w:rsidR="00A83E42" w:rsidRPr="00932428" w:rsidRDefault="00A83E42">
            <w:pPr>
              <w:pStyle w:val="Tableau-Normal"/>
              <w:jc w:val="right"/>
            </w:pPr>
            <w:r w:rsidRPr="00932428">
              <w:t>1 236</w:t>
            </w:r>
            <w:r w:rsidRPr="00932428">
              <w:tab/>
            </w:r>
          </w:p>
        </w:tc>
        <w:tc>
          <w:tcPr>
            <w:tcW w:w="983" w:type="dxa"/>
            <w:tcBorders>
              <w:top w:val="single" w:sz="12" w:space="0" w:color="000000" w:themeColor="text1"/>
            </w:tcBorders>
          </w:tcPr>
          <w:p w14:paraId="27682C6F" w14:textId="77777777" w:rsidR="00A83E42" w:rsidRPr="00932428" w:rsidRDefault="00A83E42">
            <w:pPr>
              <w:pStyle w:val="Tableau-Normal"/>
              <w:jc w:val="right"/>
            </w:pPr>
            <w:r w:rsidRPr="00932428">
              <w:t>1 161</w:t>
            </w:r>
          </w:p>
        </w:tc>
        <w:tc>
          <w:tcPr>
            <w:tcW w:w="982" w:type="dxa"/>
            <w:tcBorders>
              <w:top w:val="single" w:sz="12" w:space="0" w:color="000000" w:themeColor="text1"/>
            </w:tcBorders>
          </w:tcPr>
          <w:p w14:paraId="627D77A3" w14:textId="77777777" w:rsidR="00A83E42" w:rsidRPr="00932428" w:rsidRDefault="00A83E42">
            <w:pPr>
              <w:pStyle w:val="Tableau-Normal"/>
              <w:jc w:val="right"/>
            </w:pPr>
            <w:r w:rsidRPr="00932428">
              <w:t>1 249</w:t>
            </w:r>
          </w:p>
        </w:tc>
        <w:tc>
          <w:tcPr>
            <w:tcW w:w="982" w:type="dxa"/>
            <w:tcBorders>
              <w:top w:val="single" w:sz="12" w:space="0" w:color="auto"/>
              <w:bottom w:val="single" w:sz="8" w:space="0" w:color="auto"/>
            </w:tcBorders>
            <w:shd w:val="clear" w:color="auto" w:fill="EBEBEB"/>
          </w:tcPr>
          <w:p w14:paraId="026395D7" w14:textId="77777777" w:rsidR="00A83E42" w:rsidRPr="00932428" w:rsidRDefault="00A83E42">
            <w:pPr>
              <w:pStyle w:val="Tableau-Normal"/>
              <w:jc w:val="right"/>
            </w:pPr>
            <w:r>
              <w:t>1 347</w:t>
            </w:r>
          </w:p>
        </w:tc>
      </w:tr>
      <w:tr w:rsidR="00A83E42" w:rsidRPr="00932428" w14:paraId="6148C489" w14:textId="77777777" w:rsidTr="2D767D14">
        <w:trPr>
          <w:trHeight w:val="290"/>
        </w:trPr>
        <w:tc>
          <w:tcPr>
            <w:tcW w:w="5055" w:type="dxa"/>
            <w:tcBorders>
              <w:bottom w:val="single" w:sz="4" w:space="0" w:color="auto"/>
            </w:tcBorders>
          </w:tcPr>
          <w:p w14:paraId="34093301" w14:textId="77777777" w:rsidR="00A83E42" w:rsidRPr="00932428" w:rsidRDefault="00A83E42">
            <w:pPr>
              <w:pStyle w:val="Tableau-Normal"/>
            </w:pPr>
            <w:r w:rsidRPr="00932428">
              <w:t>Proportion des acquisitions de biens et services produits au Québec</w:t>
            </w:r>
          </w:p>
        </w:tc>
        <w:tc>
          <w:tcPr>
            <w:tcW w:w="983" w:type="dxa"/>
            <w:tcBorders>
              <w:bottom w:val="single" w:sz="4" w:space="0" w:color="auto"/>
            </w:tcBorders>
          </w:tcPr>
          <w:p w14:paraId="5FF68268" w14:textId="77777777" w:rsidR="00A83E42" w:rsidRPr="00932428" w:rsidRDefault="00A83E42">
            <w:pPr>
              <w:pStyle w:val="Tableau-Normal"/>
              <w:jc w:val="right"/>
            </w:pPr>
            <w:r w:rsidRPr="00932428">
              <w:t>59 %</w:t>
            </w:r>
          </w:p>
        </w:tc>
        <w:tc>
          <w:tcPr>
            <w:tcW w:w="983" w:type="dxa"/>
            <w:tcBorders>
              <w:bottom w:val="single" w:sz="4" w:space="0" w:color="auto"/>
            </w:tcBorders>
          </w:tcPr>
          <w:p w14:paraId="0EF5AFD8" w14:textId="77777777" w:rsidR="00A83E42" w:rsidRPr="00932428" w:rsidRDefault="00A83E42">
            <w:pPr>
              <w:pStyle w:val="Tableau-Normal"/>
              <w:jc w:val="right"/>
            </w:pPr>
            <w:r w:rsidRPr="00932428">
              <w:t>60 %</w:t>
            </w:r>
          </w:p>
        </w:tc>
        <w:tc>
          <w:tcPr>
            <w:tcW w:w="982" w:type="dxa"/>
            <w:tcBorders>
              <w:bottom w:val="single" w:sz="4" w:space="0" w:color="auto"/>
            </w:tcBorders>
          </w:tcPr>
          <w:p w14:paraId="02679FB4" w14:textId="77777777" w:rsidR="00A83E42" w:rsidRPr="00932428" w:rsidRDefault="00A83E42">
            <w:pPr>
              <w:pStyle w:val="Tableau-Normal"/>
              <w:jc w:val="right"/>
            </w:pPr>
            <w:r w:rsidRPr="00932428">
              <w:t>67 %</w:t>
            </w:r>
          </w:p>
        </w:tc>
        <w:tc>
          <w:tcPr>
            <w:tcW w:w="982" w:type="dxa"/>
            <w:tcBorders>
              <w:top w:val="single" w:sz="8" w:space="0" w:color="auto"/>
              <w:bottom w:val="single" w:sz="4" w:space="0" w:color="auto"/>
            </w:tcBorders>
            <w:shd w:val="clear" w:color="auto" w:fill="EBEBEB"/>
          </w:tcPr>
          <w:p w14:paraId="5C6672A3" w14:textId="77777777" w:rsidR="00A83E42" w:rsidRPr="00932428" w:rsidRDefault="00A83E42">
            <w:pPr>
              <w:pStyle w:val="Tableau-Normal"/>
              <w:jc w:val="right"/>
            </w:pPr>
            <w:r>
              <w:t>66 %</w:t>
            </w:r>
          </w:p>
        </w:tc>
      </w:tr>
      <w:tr w:rsidR="00A83E42" w:rsidRPr="00932428" w14:paraId="33C31720" w14:textId="77777777" w:rsidTr="2D767D14">
        <w:trPr>
          <w:trHeight w:val="290"/>
        </w:trPr>
        <w:tc>
          <w:tcPr>
            <w:tcW w:w="5055" w:type="dxa"/>
            <w:tcBorders>
              <w:top w:val="single" w:sz="4" w:space="0" w:color="auto"/>
              <w:bottom w:val="single" w:sz="12" w:space="0" w:color="auto"/>
            </w:tcBorders>
          </w:tcPr>
          <w:p w14:paraId="3FA8AD23" w14:textId="77777777" w:rsidR="00A83E42" w:rsidRPr="00932428" w:rsidRDefault="00A83E42">
            <w:pPr>
              <w:pStyle w:val="Tableau-Normal"/>
            </w:pPr>
            <w:r w:rsidRPr="00932428">
              <w:t>Nombre d’emplois soutenus par les acquisitions de biens et services</w:t>
            </w:r>
          </w:p>
        </w:tc>
        <w:tc>
          <w:tcPr>
            <w:tcW w:w="983" w:type="dxa"/>
            <w:tcBorders>
              <w:top w:val="single" w:sz="4" w:space="0" w:color="auto"/>
              <w:bottom w:val="single" w:sz="12" w:space="0" w:color="auto"/>
            </w:tcBorders>
          </w:tcPr>
          <w:p w14:paraId="4506EABC" w14:textId="77777777" w:rsidR="00A83E42" w:rsidRPr="00932428" w:rsidRDefault="00A83E42">
            <w:pPr>
              <w:pStyle w:val="Tableau-Normal"/>
              <w:jc w:val="right"/>
            </w:pPr>
            <w:r w:rsidRPr="00932428">
              <w:t>6 266</w:t>
            </w:r>
          </w:p>
        </w:tc>
        <w:tc>
          <w:tcPr>
            <w:tcW w:w="983" w:type="dxa"/>
            <w:tcBorders>
              <w:top w:val="single" w:sz="4" w:space="0" w:color="auto"/>
              <w:bottom w:val="single" w:sz="12" w:space="0" w:color="auto"/>
            </w:tcBorders>
          </w:tcPr>
          <w:p w14:paraId="35681207" w14:textId="77777777" w:rsidR="00A83E42" w:rsidRPr="00932428" w:rsidRDefault="00A83E42">
            <w:pPr>
              <w:pStyle w:val="Tableau-Normal"/>
              <w:jc w:val="right"/>
            </w:pPr>
            <w:r w:rsidRPr="00932428">
              <w:t>5 623</w:t>
            </w:r>
          </w:p>
        </w:tc>
        <w:tc>
          <w:tcPr>
            <w:tcW w:w="982" w:type="dxa"/>
            <w:tcBorders>
              <w:top w:val="single" w:sz="4" w:space="0" w:color="auto"/>
              <w:bottom w:val="single" w:sz="12" w:space="0" w:color="auto"/>
            </w:tcBorders>
          </w:tcPr>
          <w:p w14:paraId="74886750" w14:textId="77777777" w:rsidR="00A83E42" w:rsidRPr="00932428" w:rsidRDefault="00A83E42">
            <w:pPr>
              <w:pStyle w:val="Tableau-Normal"/>
              <w:jc w:val="right"/>
            </w:pPr>
            <w:r w:rsidRPr="00932428">
              <w:t>7 512</w:t>
            </w:r>
          </w:p>
        </w:tc>
        <w:tc>
          <w:tcPr>
            <w:tcW w:w="982" w:type="dxa"/>
            <w:tcBorders>
              <w:top w:val="single" w:sz="4" w:space="0" w:color="auto"/>
              <w:bottom w:val="single" w:sz="12" w:space="0" w:color="auto"/>
            </w:tcBorders>
            <w:shd w:val="clear" w:color="auto" w:fill="EBEBEB"/>
          </w:tcPr>
          <w:p w14:paraId="2FF060EC" w14:textId="77777777" w:rsidR="00A83E42" w:rsidRPr="00932428" w:rsidRDefault="00A83E42">
            <w:pPr>
              <w:pStyle w:val="Tableau-Normal"/>
              <w:jc w:val="right"/>
            </w:pPr>
            <w:r>
              <w:t>7 677</w:t>
            </w:r>
          </w:p>
        </w:tc>
      </w:tr>
    </w:tbl>
    <w:p w14:paraId="62701AF2" w14:textId="77777777" w:rsidR="00A83E42" w:rsidRDefault="00A83E42" w:rsidP="00A83E42">
      <w:pPr>
        <w:pStyle w:val="Titre3"/>
        <w:rPr>
          <w:color w:val="039EDB"/>
        </w:rPr>
      </w:pPr>
      <w:r>
        <w:t>Chantier 7</w:t>
      </w:r>
      <w:r>
        <w:br/>
        <w:t>Adopter les meilleures pratiques en acceptabilité sociale et contribuer au bien-être des collectivités locales</w:t>
      </w:r>
    </w:p>
    <w:p w14:paraId="01C6A842" w14:textId="77777777" w:rsidR="00A83E42" w:rsidRDefault="00A83E42" w:rsidP="00A83E42">
      <w:pPr>
        <w:pStyle w:val="Titre4"/>
      </w:pPr>
      <w:r>
        <w:t xml:space="preserve">Principales avancées de </w:t>
      </w:r>
      <w:r w:rsidRPr="00791D85">
        <w:t>2025</w:t>
      </w:r>
      <w:r>
        <w:t xml:space="preserve"> </w:t>
      </w:r>
    </w:p>
    <w:p w14:paraId="3D31A67F" w14:textId="77777777" w:rsidR="00A83E42" w:rsidRPr="00791D85" w:rsidRDefault="00A83E42" w:rsidP="00A83E42">
      <w:pPr>
        <w:pStyle w:val="Titre5"/>
        <w:rPr>
          <w:b w:val="0"/>
          <w:i/>
          <w:shd w:val="clear" w:color="auto" w:fill="E1DFDD"/>
        </w:rPr>
      </w:pPr>
      <w:r>
        <w:t>Participation publique et consultations citoyennes</w:t>
      </w:r>
      <w:r w:rsidRPr="00791D85">
        <w:rPr>
          <w:i/>
          <w:shd w:val="clear" w:color="auto" w:fill="E1DFDD"/>
        </w:rPr>
        <w:t xml:space="preserve"> </w:t>
      </w:r>
    </w:p>
    <w:p w14:paraId="34CD2AA9" w14:textId="40762D0C" w:rsidR="00A83E42" w:rsidRDefault="00A83E42" w:rsidP="00A83E42">
      <w:r w:rsidRPr="00791D85">
        <w:t xml:space="preserve">Plusieurs initiatives de participation publique ont été déployées en 2025 pour renforcer le dialogue avec les communautés locales, tant pour les projets liés à la refonte du réseau </w:t>
      </w:r>
      <w:r w:rsidR="11B394BD">
        <w:t xml:space="preserve">de </w:t>
      </w:r>
      <w:r w:rsidRPr="00791D85">
        <w:t xml:space="preserve">bus et au maintien des actifs que pour ceux situés le long du tracé du prolongement de la ligne bleue. Au total, ce sont 18 séances d’information, 13 rencontres de comités de bon voisinage, 24 kiosques et participation à des fêtes citoyennes et </w:t>
      </w:r>
      <w:r>
        <w:t>sept</w:t>
      </w:r>
      <w:r w:rsidRPr="00791D85">
        <w:t xml:space="preserve"> webinaires </w:t>
      </w:r>
      <w:r>
        <w:t xml:space="preserve">qui </w:t>
      </w:r>
      <w:r w:rsidRPr="00791D85">
        <w:t xml:space="preserve">ont été tenus pour ces trois projets en 2025. </w:t>
      </w:r>
    </w:p>
    <w:p w14:paraId="3DEA5BAD" w14:textId="77777777" w:rsidR="00A83E42" w:rsidRPr="00791D85" w:rsidRDefault="00A83E42" w:rsidP="00A83E42">
      <w:r w:rsidRPr="00791D85">
        <w:t xml:space="preserve">Ces initiatives ont permis de rencontrer directement la population dans son milieu, et plusieurs centaines de riverains ont pu s’informer sur nos grands projets. Par ces activités, la STM s’assure de bien saisir les besoins et les préoccupations de sa clientèle et de ses parties prenantes et de mettre en œuvre des mesures d’atténuation adéquates </w:t>
      </w:r>
      <w:r>
        <w:t>pour le</w:t>
      </w:r>
      <w:r w:rsidRPr="00791D85">
        <w:t xml:space="preserve"> secteur. </w:t>
      </w:r>
    </w:p>
    <w:p w14:paraId="08FB4CEB" w14:textId="77777777" w:rsidR="00F2483C" w:rsidRDefault="00F2483C" w:rsidP="00A83E42">
      <w:pPr>
        <w:pStyle w:val="Titre5"/>
      </w:pPr>
    </w:p>
    <w:p w14:paraId="6051A94A" w14:textId="77777777" w:rsidR="00F2483C" w:rsidRDefault="00F2483C" w:rsidP="00A83E42">
      <w:pPr>
        <w:pStyle w:val="Titre5"/>
      </w:pPr>
    </w:p>
    <w:p w14:paraId="62CBE439" w14:textId="2BC28413" w:rsidR="00A83E42" w:rsidRPr="00791D85" w:rsidRDefault="00A83E42" w:rsidP="00A83E42">
      <w:pPr>
        <w:pStyle w:val="Titre5"/>
      </w:pPr>
      <w:r w:rsidRPr="00791D85">
        <w:lastRenderedPageBreak/>
        <w:t xml:space="preserve">Maintien des actifs / </w:t>
      </w:r>
      <w:r>
        <w:t>P</w:t>
      </w:r>
      <w:r w:rsidRPr="00791D85">
        <w:t xml:space="preserve">rojet intégré Berri </w:t>
      </w:r>
    </w:p>
    <w:p w14:paraId="42FF3985" w14:textId="50084F4E" w:rsidR="00A83E42" w:rsidRPr="00791D85" w:rsidRDefault="00A83E42" w:rsidP="00A83E42">
      <w:r w:rsidRPr="00791D85">
        <w:t>Étant donné les impacts importants des</w:t>
      </w:r>
      <w:r w:rsidRPr="00791D85" w:rsidDel="006915C4">
        <w:t xml:space="preserve"> </w:t>
      </w:r>
      <w:r w:rsidRPr="00791D85">
        <w:t xml:space="preserve">travaux du chantier Berri-UQAM (projet intégré Berri) pour ce secteur névralgique de Montréal, de nombreuses initiatives d’acceptabilité sociale ont été mises en place en 2025 pour assurer une cohabitation harmonieuse avec le milieu et accompagner les résidents, </w:t>
      </w:r>
      <w:r w:rsidR="008E67AB">
        <w:t xml:space="preserve">les </w:t>
      </w:r>
      <w:r w:rsidRPr="00791D85">
        <w:t xml:space="preserve">commerçants, </w:t>
      </w:r>
      <w:r w:rsidR="008E67AB">
        <w:t xml:space="preserve">les </w:t>
      </w:r>
      <w:r w:rsidRPr="00791D85">
        <w:t xml:space="preserve">institutions et </w:t>
      </w:r>
      <w:r w:rsidR="008E67AB">
        <w:t xml:space="preserve">les </w:t>
      </w:r>
      <w:r w:rsidRPr="00791D85">
        <w:t xml:space="preserve">usagers du secteur. </w:t>
      </w:r>
    </w:p>
    <w:p w14:paraId="544E82D9" w14:textId="77777777" w:rsidR="00A83E42" w:rsidRPr="00791D85" w:rsidRDefault="00A83E42" w:rsidP="00A83E42">
      <w:pPr>
        <w:pStyle w:val="Paragraphedeliste"/>
        <w:numPr>
          <w:ilvl w:val="0"/>
          <w:numId w:val="21"/>
        </w:numPr>
      </w:pPr>
      <w:r w:rsidRPr="00791D85">
        <w:t xml:space="preserve">Un agent de liaison a tenu plusieurs rencontres avec le milieu. </w:t>
      </w:r>
    </w:p>
    <w:p w14:paraId="62FEAF5F" w14:textId="77777777" w:rsidR="00A83E42" w:rsidRPr="00791D85" w:rsidRDefault="00A83E42" w:rsidP="00A83E42">
      <w:pPr>
        <w:pStyle w:val="Paragraphedeliste"/>
        <w:numPr>
          <w:ilvl w:val="0"/>
          <w:numId w:val="19"/>
        </w:numPr>
      </w:pPr>
      <w:r w:rsidRPr="00791D85">
        <w:t xml:space="preserve">Deux séances publiques ont eu lieu en novembre, l’une destinée aux gens d’affaires et l’autre au grand public. </w:t>
      </w:r>
    </w:p>
    <w:p w14:paraId="5F9AC8F8" w14:textId="1E3258F9" w:rsidR="00A83E42" w:rsidRPr="00791D85" w:rsidRDefault="00A83E42" w:rsidP="00A83E42">
      <w:pPr>
        <w:pStyle w:val="Paragraphedeliste"/>
        <w:numPr>
          <w:ilvl w:val="0"/>
          <w:numId w:val="19"/>
        </w:numPr>
      </w:pPr>
      <w:r w:rsidRPr="00791D85">
        <w:t>Une rencontre d’échanges dédiée aux détours cyclistes temporaires s’est tenue en décembre avec l’objectif d’équilibrer le compromis des mesures d’atténuation.</w:t>
      </w:r>
    </w:p>
    <w:p w14:paraId="501CBCCA" w14:textId="21620EC1" w:rsidR="00A83E42" w:rsidRPr="00791D85" w:rsidRDefault="00A83E42" w:rsidP="00A83E42">
      <w:pPr>
        <w:pStyle w:val="Paragraphedeliste"/>
        <w:numPr>
          <w:ilvl w:val="0"/>
          <w:numId w:val="19"/>
        </w:numPr>
      </w:pPr>
      <w:r w:rsidRPr="00791D85">
        <w:t>Des efforts de concertation importants ont été déployés tout au long de l’année auprès des grands partenaires dans le but de générer des mesures d’atténuation collaboratives.</w:t>
      </w:r>
    </w:p>
    <w:p w14:paraId="79838465" w14:textId="77777777" w:rsidR="00A83E42" w:rsidRPr="00791D85" w:rsidRDefault="00A83E42" w:rsidP="00A83E42">
      <w:pPr>
        <w:pStyle w:val="Titre5"/>
      </w:pPr>
      <w:r w:rsidRPr="00791D85">
        <w:t>Maintien des actifs /</w:t>
      </w:r>
      <w:r>
        <w:t xml:space="preserve"> P</w:t>
      </w:r>
      <w:r w:rsidRPr="00791D85">
        <w:t>oste</w:t>
      </w:r>
      <w:r>
        <w:t>s</w:t>
      </w:r>
      <w:r w:rsidRPr="00791D85">
        <w:t xml:space="preserve"> de ventilation mécanique </w:t>
      </w:r>
    </w:p>
    <w:p w14:paraId="457B0FED" w14:textId="77777777" w:rsidR="00A83E42" w:rsidRDefault="00A83E42" w:rsidP="00A83E42">
      <w:r>
        <w:t>Dans le cadre des travaux de postes de ventilation mécanique, plusieurs mesures se sont poursuivies en 2025 pour limiter les nuisances, dont le bruit, la poussière et les entraves à la mobilité. En voici quelques exemples :</w:t>
      </w:r>
    </w:p>
    <w:p w14:paraId="1D1ECD0B" w14:textId="77777777" w:rsidR="00A83E42" w:rsidRDefault="00A83E42" w:rsidP="00A83E42">
      <w:pPr>
        <w:pStyle w:val="Paragraphedeliste"/>
        <w:numPr>
          <w:ilvl w:val="0"/>
          <w:numId w:val="22"/>
        </w:numPr>
      </w:pPr>
      <w:r>
        <w:t>Installation d’une structure temporaire servant d’écran protecteur pour confiner la poussière et réduire le bruit généré par les travaux d’excavation.</w:t>
      </w:r>
    </w:p>
    <w:p w14:paraId="41ACDF96" w14:textId="77777777" w:rsidR="00A83E42" w:rsidRDefault="00A83E42" w:rsidP="00A83E42">
      <w:pPr>
        <w:pStyle w:val="Paragraphedeliste"/>
        <w:numPr>
          <w:ilvl w:val="0"/>
          <w:numId w:val="22"/>
        </w:numPr>
      </w:pPr>
      <w:r>
        <w:t>Installation de murs antibruit et d’habillage de chantier pour favoriser l'intégration visuelle du projet au voisinage.</w:t>
      </w:r>
    </w:p>
    <w:p w14:paraId="200A4700" w14:textId="77777777" w:rsidR="00A83E42" w:rsidRDefault="00A83E42" w:rsidP="00A83E42">
      <w:pPr>
        <w:pStyle w:val="Paragraphedeliste"/>
        <w:numPr>
          <w:ilvl w:val="0"/>
          <w:numId w:val="22"/>
        </w:numPr>
      </w:pPr>
      <w:r>
        <w:t>Ajustement des horaires pour certains travaux à proximité des établissements scolaires durant de fortes périodes d’affluence.</w:t>
      </w:r>
    </w:p>
    <w:p w14:paraId="455285BE" w14:textId="1900CE93" w:rsidR="00A83E42" w:rsidRPr="00791D85" w:rsidRDefault="00A83E42" w:rsidP="00A83E42">
      <w:pPr>
        <w:pStyle w:val="Titre5"/>
      </w:pPr>
      <w:r>
        <w:t>Chantiers du prolongement</w:t>
      </w:r>
      <w:r w:rsidR="3943756D">
        <w:t xml:space="preserve"> de la</w:t>
      </w:r>
      <w:r>
        <w:t xml:space="preserve"> ligne bleue</w:t>
      </w:r>
    </w:p>
    <w:p w14:paraId="09E1B373" w14:textId="27E1A854" w:rsidR="00A83E42" w:rsidRPr="00791D85" w:rsidRDefault="00A83E42" w:rsidP="00A83E42">
      <w:r>
        <w:t>Les travaux du prolongement de la ligne bleue sont susceptibles d’entraîner des nuisances, comme le bruit, la poussière et les vibrations. La</w:t>
      </w:r>
      <w:r w:rsidRPr="00791D85">
        <w:t xml:space="preserve"> mise en place d’une variété de mesures d’atténuation des nuisances et de bon voisinage, tel</w:t>
      </w:r>
      <w:r>
        <w:t>le</w:t>
      </w:r>
      <w:r w:rsidRPr="00791D85">
        <w:t>s que la présence accrue de l’équipe d’agents de liaison sur le terrain</w:t>
      </w:r>
      <w:r>
        <w:t>, s’est poursuivie</w:t>
      </w:r>
      <w:r w:rsidRPr="00791D85">
        <w:t>.</w:t>
      </w:r>
    </w:p>
    <w:p w14:paraId="32AE0C0F" w14:textId="77777777" w:rsidR="00A83E42" w:rsidRPr="00791D85" w:rsidRDefault="00A83E42" w:rsidP="00A83E42">
      <w:pPr>
        <w:pStyle w:val="Paragraphedeliste"/>
        <w:numPr>
          <w:ilvl w:val="0"/>
          <w:numId w:val="20"/>
        </w:numPr>
      </w:pPr>
      <w:r w:rsidRPr="00791D85">
        <w:t xml:space="preserve">Une surveillance en </w:t>
      </w:r>
      <w:r>
        <w:t>continu</w:t>
      </w:r>
      <w:r w:rsidRPr="00791D85">
        <w:t xml:space="preserve"> du bruit, des poussières et des vibrations permet d’agir rapidement lorsqu’il y a un dépassement ou qu’il est sur le point de survenir. </w:t>
      </w:r>
    </w:p>
    <w:p w14:paraId="5A1167A6" w14:textId="77777777" w:rsidR="00A83E42" w:rsidRPr="00791D85" w:rsidRDefault="00A83E42" w:rsidP="00A83E42">
      <w:pPr>
        <w:pStyle w:val="Paragraphedeliste"/>
        <w:numPr>
          <w:ilvl w:val="0"/>
          <w:numId w:val="20"/>
        </w:numPr>
      </w:pPr>
      <w:r w:rsidRPr="00791D85">
        <w:t xml:space="preserve">Des murs antibruit ont été stratégiquement rehaussés dans certaines zones des chantiers. </w:t>
      </w:r>
    </w:p>
    <w:p w14:paraId="68C24117" w14:textId="77777777" w:rsidR="00A83E42" w:rsidRPr="00791D85" w:rsidRDefault="00A83E42" w:rsidP="00A83E42">
      <w:pPr>
        <w:pStyle w:val="Paragraphedeliste"/>
        <w:numPr>
          <w:ilvl w:val="0"/>
          <w:numId w:val="20"/>
        </w:numPr>
      </w:pPr>
      <w:r>
        <w:t>Des</w:t>
      </w:r>
      <w:r w:rsidRPr="00791D85">
        <w:t xml:space="preserve"> stations de lavage des camions évitent que ceux-ci répandent de la terre sur la route, terre qui se transformerait ensuite en poussière. </w:t>
      </w:r>
    </w:p>
    <w:p w14:paraId="7F47FDDF" w14:textId="77777777" w:rsidR="00A83E42" w:rsidRDefault="00A83E42" w:rsidP="00A83E42">
      <w:pPr>
        <w:pStyle w:val="Paragraphedeliste"/>
        <w:numPr>
          <w:ilvl w:val="0"/>
          <w:numId w:val="20"/>
        </w:numPr>
      </w:pPr>
      <w:r w:rsidRPr="00791D85">
        <w:t xml:space="preserve">Les camions des entrepreneurs doivent utiliser uniquement les grands axes de circulation, hors des zones résidentielles. Les chantiers doivent être aménagés afin que </w:t>
      </w:r>
      <w:r w:rsidRPr="00791D85">
        <w:lastRenderedPageBreak/>
        <w:t xml:space="preserve">les camions circulent le plus possible en ligne droite, sans jamais reculer, de l’entrée à la sortie, afin de diminuer les risques d’accident. </w:t>
      </w:r>
    </w:p>
    <w:p w14:paraId="07E35125" w14:textId="77777777" w:rsidR="00A83E42" w:rsidRPr="00791D85" w:rsidRDefault="00A83E42" w:rsidP="00A83E42">
      <w:pPr>
        <w:pStyle w:val="Titre5"/>
      </w:pPr>
      <w:r w:rsidRPr="00791D85">
        <w:t xml:space="preserve">Satisfaction envers nos mécanismes de communication et de participation </w:t>
      </w:r>
      <w:r w:rsidRPr="00791D85">
        <w:rPr>
          <w:bCs/>
        </w:rPr>
        <w:t>publique</w:t>
      </w:r>
    </w:p>
    <w:p w14:paraId="36ACB91B" w14:textId="5512B74A" w:rsidR="00A83E42" w:rsidRPr="00791D85" w:rsidRDefault="00A83E42" w:rsidP="00A83E42">
      <w:r>
        <w:t>Le taux de satisfaction envers nos mécanismes de communication et de participation publique (bulletins info</w:t>
      </w:r>
      <w:r w:rsidR="19A93086">
        <w:t>-</w:t>
      </w:r>
      <w:r>
        <w:t>travaux, séances d’information publiques, comités de bon voisinage) est passé de 78 % en 2024 à 88 %, dépassant la cible de 75 % fixée pour 2025.</w:t>
      </w:r>
    </w:p>
    <w:p w14:paraId="1B461149" w14:textId="77777777" w:rsidR="00A83E42" w:rsidRDefault="00A83E42" w:rsidP="00A83E42">
      <w:pPr>
        <w:pStyle w:val="Titre5"/>
      </w:pPr>
      <w:r>
        <w:t xml:space="preserve">Collaboration avec les organismes </w:t>
      </w:r>
      <w:r w:rsidRPr="00932428">
        <w:t>et</w:t>
      </w:r>
      <w:r>
        <w:t xml:space="preserve"> institutions sociocommunautaires </w:t>
      </w:r>
    </w:p>
    <w:p w14:paraId="6A11D424" w14:textId="77777777" w:rsidR="00A83E42" w:rsidRPr="00791D85" w:rsidRDefault="00A83E42" w:rsidP="00A83E42">
      <w:r w:rsidRPr="00791D85">
        <w:t>Nous avons poursuivi la création de liens avec les organismes communautaires et le réseau de la santé et des services sociaux dans le but notamment de renforcer le référencement des personnes vulnérables présentes dans le réseau STM</w:t>
      </w:r>
      <w:r>
        <w:t xml:space="preserve">, ainsi que </w:t>
      </w:r>
      <w:r w:rsidRPr="00791D85">
        <w:t xml:space="preserve">pour identifier des pistes de collaboration. </w:t>
      </w:r>
    </w:p>
    <w:p w14:paraId="490452E0" w14:textId="77777777" w:rsidR="00A83E42" w:rsidRDefault="00A83E42" w:rsidP="00A83E42">
      <w:r w:rsidRPr="00791D85">
        <w:t>Nous avons offert à la Ville d’utiliser des roulottes de chantier du garage Côte-Vertu, vacantes depuis la fin des travaux, pour servir de halte-chaleur de janvier à mars 2025 et de nouveau à partir de décembre 2025.</w:t>
      </w:r>
      <w:r>
        <w:t xml:space="preserve"> </w:t>
      </w:r>
    </w:p>
    <w:p w14:paraId="45EC477F" w14:textId="1284B567" w:rsidR="00A83E42" w:rsidRPr="00E35C8A" w:rsidRDefault="00A83E42" w:rsidP="00A83E42">
      <w:pPr>
        <w:pStyle w:val="Titre5"/>
      </w:pPr>
      <w:r w:rsidRPr="00E35C8A">
        <w:t xml:space="preserve">Interventions de première ligne </w:t>
      </w:r>
    </w:p>
    <w:p w14:paraId="147FB11A" w14:textId="17E4E63D" w:rsidR="00A83E42" w:rsidRPr="003019D2" w:rsidRDefault="00A83E42">
      <w:r>
        <w:t xml:space="preserve">En 2025, nos constables spéciaux ont </w:t>
      </w:r>
      <w:r w:rsidR="2B870A03">
        <w:t>réalisé</w:t>
      </w:r>
      <w:r w:rsidR="00537B9B">
        <w:t xml:space="preserve"> </w:t>
      </w:r>
      <w:r>
        <w:t xml:space="preserve">près de 55 000 interventions de première ligne auprès des personnes en situation de vulnérabilité. </w:t>
      </w:r>
    </w:p>
    <w:p w14:paraId="01B9DD62" w14:textId="77777777" w:rsidR="00A83E42" w:rsidRPr="00791D85" w:rsidRDefault="00A83E42" w:rsidP="00A83E42">
      <w:pPr>
        <w:pStyle w:val="Paragraphedeliste"/>
        <w:numPr>
          <w:ilvl w:val="0"/>
          <w:numId w:val="23"/>
        </w:numPr>
      </w:pPr>
      <w:r w:rsidRPr="00791D85">
        <w:t xml:space="preserve">Ils ont offert du référencement à près de 7 500 reprises. Ce type d’intervention vise à diriger une personne vers une ressource répondant à ses besoins (ex. </w:t>
      </w:r>
      <w:r>
        <w:t>h</w:t>
      </w:r>
      <w:r w:rsidRPr="00791D85">
        <w:t xml:space="preserve">alte-chaleur, site de consommation supervisée, clinique mobile </w:t>
      </w:r>
      <w:proofErr w:type="spellStart"/>
      <w:r w:rsidRPr="00791D85">
        <w:t>Telus</w:t>
      </w:r>
      <w:proofErr w:type="spellEnd"/>
      <w:r w:rsidRPr="00791D85">
        <w:t xml:space="preserve">-Mission Old </w:t>
      </w:r>
      <w:proofErr w:type="spellStart"/>
      <w:r w:rsidRPr="00791D85">
        <w:t>Brewery</w:t>
      </w:r>
      <w:proofErr w:type="spellEnd"/>
      <w:r w:rsidRPr="00791D85">
        <w:t>)</w:t>
      </w:r>
    </w:p>
    <w:p w14:paraId="526EAF26" w14:textId="77777777" w:rsidR="00A83E42" w:rsidRPr="00791D85" w:rsidRDefault="00A83E42" w:rsidP="00A83E42">
      <w:pPr>
        <w:pStyle w:val="Paragraphedeliste"/>
        <w:numPr>
          <w:ilvl w:val="0"/>
          <w:numId w:val="23"/>
        </w:numPr>
      </w:pPr>
      <w:r w:rsidRPr="00791D85">
        <w:t xml:space="preserve">Les constables spéciaux ont </w:t>
      </w:r>
      <w:r>
        <w:t>également</w:t>
      </w:r>
      <w:r w:rsidRPr="00791D85">
        <w:t xml:space="preserve"> administré de la naloxone à 68 personnes en surdose au courant de l’année, soit une augmentation de 45 % comparativement à 2024. </w:t>
      </w:r>
    </w:p>
    <w:p w14:paraId="7B4227A2" w14:textId="76541CFB" w:rsidR="00A83E42" w:rsidRPr="00C87CAC" w:rsidRDefault="00A83E42" w:rsidP="00A83E42">
      <w:pPr>
        <w:pStyle w:val="Paragraphedeliste"/>
        <w:numPr>
          <w:ilvl w:val="0"/>
          <w:numId w:val="23"/>
        </w:numPr>
      </w:pPr>
      <w:r>
        <w:t>Les constables spéciaux doivent aussi parfois raccompagner les personnes à l’extérieur, notamment lorsque celles-ci ne se conforment pas au règlement STM durant les heures d’opération, ou encore</w:t>
      </w:r>
      <w:r w:rsidR="008E67AB">
        <w:t>,</w:t>
      </w:r>
      <w:r>
        <w:t xml:space="preserve"> </w:t>
      </w:r>
      <w:r w:rsidR="1D84F8D1">
        <w:t>parce qu’</w:t>
      </w:r>
      <w:r>
        <w:t xml:space="preserve">elles restent en station lors de la fermeture. Les raccompagnements en fermeture sont relativement stables comparativement à 2024. </w:t>
      </w:r>
    </w:p>
    <w:p w14:paraId="33F77919" w14:textId="2041BDA7" w:rsidR="00A83E42" w:rsidRDefault="00A83E42" w:rsidP="00A83E42">
      <w:pPr>
        <w:pStyle w:val="Titre5"/>
      </w:pPr>
      <w:r>
        <w:t xml:space="preserve">Interventions de </w:t>
      </w:r>
      <w:r w:rsidRPr="00932428">
        <w:t>deuxième ligne</w:t>
      </w:r>
    </w:p>
    <w:p w14:paraId="37ED88AD" w14:textId="49F9BEAD" w:rsidR="00A83E42" w:rsidRPr="00791D85" w:rsidRDefault="00A83E42" w:rsidP="00A83E42">
      <w:pPr>
        <w:rPr>
          <w:b/>
          <w:bCs/>
        </w:rPr>
      </w:pPr>
      <w:r>
        <w:t>L’ÉMIC (</w:t>
      </w:r>
      <w:r w:rsidR="1B351472">
        <w:t>É</w:t>
      </w:r>
      <w:r>
        <w:t xml:space="preserve">quipe métro d’intervention et de concertation), une équipe mixte incluant un constable spécial de la STM et un policier du SPVM, agit en deuxième ligne. Elle soutient les constables spéciaux dans leurs interventions avec les personnes vulnérables et </w:t>
      </w:r>
      <w:r w:rsidR="10D60423">
        <w:t>effectue</w:t>
      </w:r>
      <w:r>
        <w:t xml:space="preserve"> les arrimages pour les personnes présentant plusieurs facteurs de vulnérabilité et pour lesquelles </w:t>
      </w:r>
      <w:r>
        <w:lastRenderedPageBreak/>
        <w:t>les constables doivent intervenir fréquemment. Notons que l’ÉMIC a fêté en 2025 sa cinquième année d’existence</w:t>
      </w:r>
      <w:r w:rsidRPr="230800A4">
        <w:rPr>
          <w:b/>
          <w:bCs/>
        </w:rPr>
        <w:t>.</w:t>
      </w:r>
    </w:p>
    <w:p w14:paraId="2EA13176" w14:textId="77777777" w:rsidR="00A83E42" w:rsidRDefault="00A83E42" w:rsidP="00A83E42">
      <w:pPr>
        <w:pStyle w:val="Titre5"/>
      </w:pPr>
      <w:r w:rsidRPr="00791D85">
        <w:t xml:space="preserve">Campagne de générosité </w:t>
      </w:r>
    </w:p>
    <w:p w14:paraId="78F342D2" w14:textId="77777777" w:rsidR="00A83E42" w:rsidRPr="00791D85" w:rsidRDefault="00A83E42" w:rsidP="00A83E42">
      <w:r w:rsidRPr="00791D85">
        <w:t xml:space="preserve">Les dons versés à Centraide du Grand Montréal, </w:t>
      </w:r>
      <w:proofErr w:type="spellStart"/>
      <w:r w:rsidRPr="00791D85">
        <w:t>PartenaireSanté</w:t>
      </w:r>
      <w:proofErr w:type="spellEnd"/>
      <w:r w:rsidRPr="00791D85">
        <w:t xml:space="preserve"> Québec, la Croix-Rouge — division du Québec ainsi qu’au Réchaud-Bus se sont chiffrés en 2025 à 589 129 $. Ces dons proviennent du personnel actif et à la retraite. L’année 2025 a marqué la 30</w:t>
      </w:r>
      <w:r w:rsidRPr="00902D58">
        <w:rPr>
          <w:vertAlign w:val="superscript"/>
        </w:rPr>
        <w:t>e</w:t>
      </w:r>
      <w:r w:rsidRPr="00791D85">
        <w:t xml:space="preserve"> Campagne de générosité telle que nous la connaissons aujourd’hui. En trois décennies, ce sont près de 18 millions de dollars qui ont été amassés afin de soutenir l’action de ces quatre organismes.</w:t>
      </w:r>
    </w:p>
    <w:p w14:paraId="60E43CB0" w14:textId="77777777" w:rsidR="00A83E42" w:rsidRDefault="00A83E42" w:rsidP="00A83E42">
      <w:pPr>
        <w:pStyle w:val="Titre4"/>
      </w:pPr>
      <w:r>
        <w:t>Suivi des Indicateurs de performance</w:t>
      </w:r>
    </w:p>
    <w:p w14:paraId="25D1ED44" w14:textId="11FD2BF3" w:rsidR="00A83E42" w:rsidRDefault="00A83E42" w:rsidP="00895C5E">
      <w:pPr>
        <w:pStyle w:val="GraphiqueTableau-Titre"/>
      </w:pPr>
      <w:r w:rsidRPr="230800A4">
        <w:rPr>
          <w:rStyle w:val="GraphiqueTableau-TitreGras"/>
        </w:rPr>
        <w:t>Taux global de satisfaction du voisinage envers nos mécanismes</w:t>
      </w:r>
      <w:r>
        <w:br/>
      </w:r>
      <w:r w:rsidRPr="230800A4">
        <w:rPr>
          <w:rStyle w:val="GraphiqueTableau-TitreGras"/>
        </w:rPr>
        <w:t>de communication et de participation publique</w:t>
      </w:r>
      <w:r w:rsidR="00895C5E" w:rsidRPr="00895C5E">
        <w:rPr>
          <w:noProof/>
        </w:rPr>
        <w:drawing>
          <wp:inline distT="0" distB="0" distL="0" distR="0" wp14:anchorId="7AB2A644" wp14:editId="63456719">
            <wp:extent cx="3890513" cy="2820622"/>
            <wp:effectExtent l="0" t="0" r="0" b="0"/>
            <wp:docPr id="560401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0134" name=""/>
                    <pic:cNvPicPr/>
                  </pic:nvPicPr>
                  <pic:blipFill>
                    <a:blip r:embed="rId62"/>
                    <a:stretch>
                      <a:fillRect/>
                    </a:stretch>
                  </pic:blipFill>
                  <pic:spPr>
                    <a:xfrm>
                      <a:off x="0" y="0"/>
                      <a:ext cx="3898471" cy="2826391"/>
                    </a:xfrm>
                    <a:prstGeom prst="rect">
                      <a:avLst/>
                    </a:prstGeom>
                  </pic:spPr>
                </pic:pic>
              </a:graphicData>
            </a:graphic>
          </wp:inline>
        </w:drawing>
      </w:r>
    </w:p>
    <w:p w14:paraId="118D2CFE" w14:textId="30F78F17" w:rsidR="00881E82" w:rsidRDefault="00881E82">
      <w:pPr>
        <w:spacing w:before="240" w:line="300" w:lineRule="auto"/>
        <w:ind w:hanging="2"/>
        <w:outlineLvl w:val="9"/>
        <w:rPr>
          <w:rStyle w:val="GraphiqueTableau-TitreGras"/>
        </w:rPr>
      </w:pPr>
      <w:r>
        <w:rPr>
          <w:rStyle w:val="GraphiqueTableau-TitreGras"/>
        </w:rPr>
        <w:br w:type="page"/>
      </w:r>
    </w:p>
    <w:p w14:paraId="24392D24" w14:textId="77777777" w:rsidR="00F2483C" w:rsidRDefault="00F2483C" w:rsidP="00A83E42">
      <w:pPr>
        <w:rPr>
          <w:rStyle w:val="GraphiqueTableau-TitreGras"/>
        </w:rPr>
      </w:pPr>
    </w:p>
    <w:p w14:paraId="0187FD8F" w14:textId="06BEB30A" w:rsidR="00A83E42" w:rsidRPr="00791D85" w:rsidRDefault="00A83E42" w:rsidP="00A83E42">
      <w:r>
        <w:rPr>
          <w:rStyle w:val="GraphiqueTableau-TitreGras"/>
        </w:rPr>
        <w:t>Indicateurs Chantier 7</w:t>
      </w:r>
    </w:p>
    <w:tbl>
      <w:tblPr>
        <w:tblStyle w:val="Tableaudebase"/>
        <w:tblW w:w="10080" w:type="dxa"/>
        <w:tblLayout w:type="fixed"/>
        <w:tblLook w:val="0400" w:firstRow="0" w:lastRow="0" w:firstColumn="0" w:lastColumn="0" w:noHBand="0" w:noVBand="1"/>
      </w:tblPr>
      <w:tblGrid>
        <w:gridCol w:w="5052"/>
        <w:gridCol w:w="1257"/>
        <w:gridCol w:w="1257"/>
        <w:gridCol w:w="1257"/>
        <w:gridCol w:w="1257"/>
      </w:tblGrid>
      <w:tr w:rsidR="00A83E42" w:rsidRPr="00932428" w14:paraId="60B9DCFF" w14:textId="77777777" w:rsidTr="230800A4">
        <w:trPr>
          <w:trHeight w:val="290"/>
        </w:trPr>
        <w:tc>
          <w:tcPr>
            <w:tcW w:w="5052" w:type="dxa"/>
            <w:tcBorders>
              <w:top w:val="single" w:sz="12" w:space="0" w:color="000000" w:themeColor="text1"/>
              <w:bottom w:val="single" w:sz="12" w:space="0" w:color="000000" w:themeColor="text1"/>
            </w:tcBorders>
          </w:tcPr>
          <w:p w14:paraId="5916FEBC" w14:textId="4A15D634" w:rsidR="00A83E42" w:rsidRPr="00932428" w:rsidRDefault="09916E83">
            <w:pPr>
              <w:pStyle w:val="Tableau-Normal"/>
            </w:pPr>
            <w:r>
              <w:t>Indicateurs</w:t>
            </w:r>
          </w:p>
        </w:tc>
        <w:tc>
          <w:tcPr>
            <w:tcW w:w="1257" w:type="dxa"/>
            <w:tcBorders>
              <w:top w:val="single" w:sz="12" w:space="0" w:color="000000" w:themeColor="text1"/>
              <w:bottom w:val="single" w:sz="12" w:space="0" w:color="auto"/>
            </w:tcBorders>
          </w:tcPr>
          <w:p w14:paraId="62375D72" w14:textId="77777777" w:rsidR="00A83E42" w:rsidRPr="00932428" w:rsidRDefault="00A83E42">
            <w:pPr>
              <w:pStyle w:val="Tableau-Normal"/>
              <w:jc w:val="right"/>
            </w:pPr>
            <w:r w:rsidRPr="00932428">
              <w:t>2022</w:t>
            </w:r>
          </w:p>
        </w:tc>
        <w:tc>
          <w:tcPr>
            <w:tcW w:w="1257" w:type="dxa"/>
            <w:tcBorders>
              <w:top w:val="single" w:sz="12" w:space="0" w:color="000000" w:themeColor="text1"/>
              <w:bottom w:val="single" w:sz="12" w:space="0" w:color="auto"/>
            </w:tcBorders>
          </w:tcPr>
          <w:p w14:paraId="0108B9FB" w14:textId="77777777" w:rsidR="00A83E42" w:rsidRPr="00932428" w:rsidRDefault="00A83E42">
            <w:pPr>
              <w:pStyle w:val="Tableau-Normal"/>
              <w:jc w:val="right"/>
            </w:pPr>
            <w:r w:rsidRPr="00932428">
              <w:t>2023</w:t>
            </w:r>
          </w:p>
        </w:tc>
        <w:tc>
          <w:tcPr>
            <w:tcW w:w="1257" w:type="dxa"/>
            <w:tcBorders>
              <w:top w:val="single" w:sz="12" w:space="0" w:color="000000" w:themeColor="text1"/>
              <w:bottom w:val="single" w:sz="12" w:space="0" w:color="auto"/>
            </w:tcBorders>
          </w:tcPr>
          <w:p w14:paraId="46D3844F" w14:textId="77777777" w:rsidR="00A83E42" w:rsidRPr="00932428" w:rsidRDefault="00A83E42">
            <w:pPr>
              <w:pStyle w:val="Tableau-Normal"/>
              <w:jc w:val="right"/>
            </w:pPr>
            <w:r w:rsidRPr="00932428">
              <w:t>2024</w:t>
            </w:r>
          </w:p>
        </w:tc>
        <w:tc>
          <w:tcPr>
            <w:tcW w:w="1257" w:type="dxa"/>
            <w:tcBorders>
              <w:top w:val="single" w:sz="12" w:space="0" w:color="auto"/>
              <w:bottom w:val="single" w:sz="12" w:space="0" w:color="auto"/>
            </w:tcBorders>
            <w:shd w:val="clear" w:color="auto" w:fill="EBEBEB"/>
          </w:tcPr>
          <w:p w14:paraId="3B87B865" w14:textId="77777777" w:rsidR="00A83E42" w:rsidRPr="00932428" w:rsidRDefault="00A83E42">
            <w:pPr>
              <w:pStyle w:val="Tableau-Normal"/>
              <w:jc w:val="right"/>
            </w:pPr>
            <w:r>
              <w:t>2025</w:t>
            </w:r>
          </w:p>
        </w:tc>
      </w:tr>
      <w:tr w:rsidR="00A83E42" w:rsidRPr="00932428" w14:paraId="39781AFB" w14:textId="77777777" w:rsidTr="230800A4">
        <w:trPr>
          <w:trHeight w:val="290"/>
        </w:trPr>
        <w:tc>
          <w:tcPr>
            <w:tcW w:w="5052" w:type="dxa"/>
            <w:tcBorders>
              <w:top w:val="single" w:sz="12" w:space="0" w:color="000000" w:themeColor="text1"/>
              <w:bottom w:val="nil"/>
            </w:tcBorders>
          </w:tcPr>
          <w:p w14:paraId="55600877" w14:textId="77777777" w:rsidR="00A83E42" w:rsidRPr="00932428" w:rsidRDefault="00A83E42">
            <w:pPr>
              <w:pStyle w:val="Tableau-Normal"/>
            </w:pPr>
            <w:r w:rsidRPr="00932428">
              <w:t>Nombre d’interventions de première ligne auprès de personnes vulnérables</w:t>
            </w:r>
          </w:p>
        </w:tc>
        <w:tc>
          <w:tcPr>
            <w:tcW w:w="1257" w:type="dxa"/>
            <w:tcBorders>
              <w:top w:val="single" w:sz="12" w:space="0" w:color="auto"/>
              <w:bottom w:val="single" w:sz="8" w:space="0" w:color="auto"/>
            </w:tcBorders>
          </w:tcPr>
          <w:p w14:paraId="6031914C" w14:textId="77777777" w:rsidR="00A83E42" w:rsidRPr="00932428" w:rsidRDefault="00A83E42">
            <w:pPr>
              <w:pStyle w:val="Tableau-Normal"/>
              <w:jc w:val="right"/>
            </w:pPr>
            <w:proofErr w:type="spellStart"/>
            <w:proofErr w:type="gramStart"/>
            <w:r w:rsidRPr="00932428">
              <w:t>nd</w:t>
            </w:r>
            <w:proofErr w:type="spellEnd"/>
            <w:proofErr w:type="gramEnd"/>
          </w:p>
        </w:tc>
        <w:tc>
          <w:tcPr>
            <w:tcW w:w="1257" w:type="dxa"/>
            <w:tcBorders>
              <w:top w:val="single" w:sz="12" w:space="0" w:color="auto"/>
              <w:bottom w:val="single" w:sz="8" w:space="0" w:color="auto"/>
            </w:tcBorders>
          </w:tcPr>
          <w:p w14:paraId="68A0092B" w14:textId="77777777" w:rsidR="00A83E42" w:rsidRPr="00932428" w:rsidRDefault="00A83E42">
            <w:pPr>
              <w:pStyle w:val="Tableau-Normal"/>
              <w:jc w:val="right"/>
            </w:pPr>
            <w:proofErr w:type="spellStart"/>
            <w:proofErr w:type="gramStart"/>
            <w:r w:rsidRPr="00932428">
              <w:t>nd</w:t>
            </w:r>
            <w:proofErr w:type="spellEnd"/>
            <w:proofErr w:type="gramEnd"/>
          </w:p>
        </w:tc>
        <w:tc>
          <w:tcPr>
            <w:tcW w:w="1257" w:type="dxa"/>
            <w:tcBorders>
              <w:top w:val="single" w:sz="12" w:space="0" w:color="auto"/>
              <w:bottom w:val="single" w:sz="8" w:space="0" w:color="auto"/>
            </w:tcBorders>
          </w:tcPr>
          <w:p w14:paraId="5E8C9A6D" w14:textId="77777777" w:rsidR="00A83E42" w:rsidRPr="00932428" w:rsidRDefault="00A83E42">
            <w:pPr>
              <w:pStyle w:val="Tableau-Normal"/>
              <w:jc w:val="right"/>
            </w:pPr>
            <w:r w:rsidRPr="00F439B8">
              <w:t xml:space="preserve">22 </w:t>
            </w:r>
            <w:r w:rsidRPr="00932428" w:rsidDel="00021727">
              <w:t>954</w:t>
            </w:r>
          </w:p>
        </w:tc>
        <w:tc>
          <w:tcPr>
            <w:tcW w:w="1257" w:type="dxa"/>
            <w:tcBorders>
              <w:top w:val="single" w:sz="12" w:space="0" w:color="auto"/>
              <w:bottom w:val="single" w:sz="8" w:space="0" w:color="auto"/>
            </w:tcBorders>
            <w:shd w:val="clear" w:color="auto" w:fill="EBEBEB"/>
          </w:tcPr>
          <w:p w14:paraId="530D1F56" w14:textId="77777777" w:rsidR="00A83E42" w:rsidRPr="00932428" w:rsidRDefault="00A83E42">
            <w:pPr>
              <w:pStyle w:val="Tableau-Normal"/>
              <w:jc w:val="right"/>
            </w:pPr>
            <w:r w:rsidRPr="00F439B8">
              <w:t>54 795</w:t>
            </w:r>
          </w:p>
        </w:tc>
      </w:tr>
      <w:tr w:rsidR="00A83E42" w:rsidRPr="00932428" w14:paraId="299E91C0" w14:textId="77777777" w:rsidTr="230800A4">
        <w:trPr>
          <w:trHeight w:val="290"/>
        </w:trPr>
        <w:tc>
          <w:tcPr>
            <w:tcW w:w="5052" w:type="dxa"/>
            <w:tcBorders>
              <w:top w:val="nil"/>
              <w:bottom w:val="nil"/>
            </w:tcBorders>
            <w:tcMar>
              <w:left w:w="240" w:type="dxa"/>
            </w:tcMar>
          </w:tcPr>
          <w:p w14:paraId="4FAFE8DF" w14:textId="77777777" w:rsidR="00A83E42" w:rsidRPr="00807886" w:rsidRDefault="00A83E42">
            <w:pPr>
              <w:pStyle w:val="Tableau-Normal"/>
            </w:pPr>
            <w:r w:rsidRPr="00807886">
              <w:t xml:space="preserve">Référencements vers ressources </w:t>
            </w:r>
          </w:p>
        </w:tc>
        <w:tc>
          <w:tcPr>
            <w:tcW w:w="1257" w:type="dxa"/>
            <w:tcBorders>
              <w:top w:val="single" w:sz="8" w:space="0" w:color="auto"/>
              <w:bottom w:val="single" w:sz="8" w:space="0" w:color="auto"/>
            </w:tcBorders>
          </w:tcPr>
          <w:p w14:paraId="2A859D1D" w14:textId="77777777" w:rsidR="00A83E42" w:rsidRPr="00807886" w:rsidRDefault="00A83E42">
            <w:pPr>
              <w:pStyle w:val="Tableau-Normal"/>
              <w:jc w:val="right"/>
            </w:pPr>
            <w:proofErr w:type="spellStart"/>
            <w:proofErr w:type="gramStart"/>
            <w:r w:rsidRPr="00807886">
              <w:t>nd</w:t>
            </w:r>
            <w:proofErr w:type="spellEnd"/>
            <w:proofErr w:type="gramEnd"/>
          </w:p>
        </w:tc>
        <w:tc>
          <w:tcPr>
            <w:tcW w:w="1257" w:type="dxa"/>
            <w:tcBorders>
              <w:top w:val="single" w:sz="8" w:space="0" w:color="auto"/>
              <w:bottom w:val="single" w:sz="8" w:space="0" w:color="auto"/>
            </w:tcBorders>
          </w:tcPr>
          <w:p w14:paraId="62E91CCD" w14:textId="77777777" w:rsidR="00A83E42" w:rsidRPr="00807886" w:rsidRDefault="00A83E42">
            <w:pPr>
              <w:pStyle w:val="Tableau-Normal"/>
              <w:jc w:val="right"/>
            </w:pPr>
            <w:proofErr w:type="spellStart"/>
            <w:proofErr w:type="gramStart"/>
            <w:r w:rsidRPr="00807886">
              <w:t>nd</w:t>
            </w:r>
            <w:proofErr w:type="spellEnd"/>
            <w:proofErr w:type="gramEnd"/>
          </w:p>
        </w:tc>
        <w:tc>
          <w:tcPr>
            <w:tcW w:w="1257" w:type="dxa"/>
            <w:tcBorders>
              <w:top w:val="single" w:sz="8" w:space="0" w:color="auto"/>
              <w:bottom w:val="single" w:sz="8" w:space="0" w:color="auto"/>
            </w:tcBorders>
          </w:tcPr>
          <w:p w14:paraId="2402D850" w14:textId="77777777" w:rsidR="00A83E42" w:rsidRPr="00807886" w:rsidRDefault="00A83E42">
            <w:pPr>
              <w:pStyle w:val="Tableau-Normal"/>
              <w:jc w:val="right"/>
            </w:pPr>
            <w:r w:rsidRPr="00F439B8">
              <w:t xml:space="preserve">2 </w:t>
            </w:r>
            <w:r w:rsidRPr="00807886" w:rsidDel="00021727">
              <w:t>055</w:t>
            </w:r>
          </w:p>
        </w:tc>
        <w:tc>
          <w:tcPr>
            <w:tcW w:w="1257" w:type="dxa"/>
            <w:tcBorders>
              <w:top w:val="single" w:sz="8" w:space="0" w:color="auto"/>
              <w:bottom w:val="single" w:sz="8" w:space="0" w:color="auto"/>
            </w:tcBorders>
            <w:shd w:val="clear" w:color="auto" w:fill="EBEBEB"/>
          </w:tcPr>
          <w:p w14:paraId="1C3147DC" w14:textId="77777777" w:rsidR="00A83E42" w:rsidRPr="00807886" w:rsidRDefault="00A83E42">
            <w:pPr>
              <w:pStyle w:val="Tableau-Normal"/>
              <w:jc w:val="right"/>
            </w:pPr>
            <w:r w:rsidRPr="00F439B8">
              <w:t>7 467</w:t>
            </w:r>
          </w:p>
        </w:tc>
      </w:tr>
      <w:tr w:rsidR="00A83E42" w:rsidRPr="00932428" w14:paraId="44137095" w14:textId="77777777" w:rsidTr="230800A4">
        <w:trPr>
          <w:trHeight w:val="290"/>
        </w:trPr>
        <w:tc>
          <w:tcPr>
            <w:tcW w:w="5052" w:type="dxa"/>
            <w:tcBorders>
              <w:top w:val="nil"/>
              <w:bottom w:val="nil"/>
            </w:tcBorders>
            <w:tcMar>
              <w:left w:w="240" w:type="dxa"/>
            </w:tcMar>
          </w:tcPr>
          <w:p w14:paraId="434A2986" w14:textId="77777777" w:rsidR="00A83E42" w:rsidRPr="00807886" w:rsidRDefault="00A83E42">
            <w:pPr>
              <w:pStyle w:val="Tableau-Normal"/>
            </w:pPr>
            <w:r w:rsidRPr="00807886">
              <w:t>Raccompagnements en fermeture</w:t>
            </w:r>
          </w:p>
        </w:tc>
        <w:tc>
          <w:tcPr>
            <w:tcW w:w="1257" w:type="dxa"/>
            <w:tcBorders>
              <w:top w:val="single" w:sz="8" w:space="0" w:color="auto"/>
              <w:bottom w:val="single" w:sz="8" w:space="0" w:color="auto"/>
            </w:tcBorders>
          </w:tcPr>
          <w:p w14:paraId="0F27CB0E" w14:textId="77777777" w:rsidR="00A83E42" w:rsidRPr="00807886" w:rsidRDefault="00A83E42">
            <w:pPr>
              <w:pStyle w:val="Tableau-Normal"/>
              <w:jc w:val="right"/>
            </w:pPr>
            <w:proofErr w:type="spellStart"/>
            <w:proofErr w:type="gramStart"/>
            <w:r w:rsidRPr="00807886">
              <w:t>nd</w:t>
            </w:r>
            <w:proofErr w:type="spellEnd"/>
            <w:proofErr w:type="gramEnd"/>
          </w:p>
        </w:tc>
        <w:tc>
          <w:tcPr>
            <w:tcW w:w="1257" w:type="dxa"/>
            <w:tcBorders>
              <w:top w:val="single" w:sz="8" w:space="0" w:color="auto"/>
              <w:bottom w:val="single" w:sz="8" w:space="0" w:color="auto"/>
            </w:tcBorders>
          </w:tcPr>
          <w:p w14:paraId="04A5959B" w14:textId="77777777" w:rsidR="00A83E42" w:rsidRPr="00807886" w:rsidRDefault="00A83E42">
            <w:pPr>
              <w:pStyle w:val="Tableau-Normal"/>
              <w:jc w:val="right"/>
            </w:pPr>
            <w:proofErr w:type="spellStart"/>
            <w:proofErr w:type="gramStart"/>
            <w:r w:rsidRPr="00807886">
              <w:t>nd</w:t>
            </w:r>
            <w:proofErr w:type="spellEnd"/>
            <w:proofErr w:type="gramEnd"/>
          </w:p>
        </w:tc>
        <w:tc>
          <w:tcPr>
            <w:tcW w:w="1257" w:type="dxa"/>
            <w:tcBorders>
              <w:top w:val="single" w:sz="8" w:space="0" w:color="auto"/>
              <w:bottom w:val="single" w:sz="8" w:space="0" w:color="auto"/>
            </w:tcBorders>
          </w:tcPr>
          <w:p w14:paraId="5F6913A7" w14:textId="77777777" w:rsidR="00A83E42" w:rsidRPr="00807886" w:rsidRDefault="00A83E42">
            <w:pPr>
              <w:pStyle w:val="Tableau-Normal"/>
              <w:jc w:val="right"/>
            </w:pPr>
            <w:r w:rsidRPr="00F439B8">
              <w:t xml:space="preserve">12 </w:t>
            </w:r>
            <w:r w:rsidRPr="00807886" w:rsidDel="00021727">
              <w:t>124</w:t>
            </w:r>
          </w:p>
        </w:tc>
        <w:tc>
          <w:tcPr>
            <w:tcW w:w="1257" w:type="dxa"/>
            <w:tcBorders>
              <w:top w:val="single" w:sz="8" w:space="0" w:color="auto"/>
              <w:bottom w:val="single" w:sz="8" w:space="0" w:color="auto"/>
            </w:tcBorders>
            <w:shd w:val="clear" w:color="auto" w:fill="EBEBEB"/>
          </w:tcPr>
          <w:p w14:paraId="5D23DE49" w14:textId="77777777" w:rsidR="00A83E42" w:rsidRPr="00807886" w:rsidRDefault="00A83E42">
            <w:pPr>
              <w:pStyle w:val="Tableau-Normal"/>
              <w:jc w:val="right"/>
            </w:pPr>
            <w:r w:rsidRPr="00F439B8">
              <w:t>11 347</w:t>
            </w:r>
          </w:p>
        </w:tc>
      </w:tr>
      <w:tr w:rsidR="00A83E42" w:rsidRPr="00932428" w14:paraId="3E0E01C5" w14:textId="77777777" w:rsidTr="230800A4">
        <w:trPr>
          <w:trHeight w:val="290"/>
        </w:trPr>
        <w:tc>
          <w:tcPr>
            <w:tcW w:w="5052" w:type="dxa"/>
            <w:tcBorders>
              <w:top w:val="nil"/>
              <w:bottom w:val="nil"/>
            </w:tcBorders>
            <w:tcMar>
              <w:left w:w="240" w:type="dxa"/>
            </w:tcMar>
          </w:tcPr>
          <w:p w14:paraId="38D2EAB5" w14:textId="77777777" w:rsidR="00A83E42" w:rsidRPr="00807886" w:rsidRDefault="00A83E42">
            <w:pPr>
              <w:pStyle w:val="Tableau-Normal"/>
            </w:pPr>
            <w:r w:rsidRPr="00807886">
              <w:t>Raccompagnements en opération</w:t>
            </w:r>
          </w:p>
        </w:tc>
        <w:tc>
          <w:tcPr>
            <w:tcW w:w="1257" w:type="dxa"/>
            <w:tcBorders>
              <w:top w:val="single" w:sz="8" w:space="0" w:color="auto"/>
              <w:bottom w:val="single" w:sz="8" w:space="0" w:color="auto"/>
            </w:tcBorders>
          </w:tcPr>
          <w:p w14:paraId="0E82EEC9" w14:textId="77777777" w:rsidR="00A83E42" w:rsidRPr="00807886" w:rsidRDefault="00A83E42">
            <w:pPr>
              <w:pStyle w:val="Tableau-Normal"/>
              <w:jc w:val="right"/>
            </w:pPr>
            <w:proofErr w:type="spellStart"/>
            <w:proofErr w:type="gramStart"/>
            <w:r w:rsidRPr="00807886">
              <w:t>nd</w:t>
            </w:r>
            <w:proofErr w:type="spellEnd"/>
            <w:proofErr w:type="gramEnd"/>
          </w:p>
        </w:tc>
        <w:tc>
          <w:tcPr>
            <w:tcW w:w="1257" w:type="dxa"/>
            <w:tcBorders>
              <w:top w:val="single" w:sz="8" w:space="0" w:color="auto"/>
              <w:bottom w:val="single" w:sz="8" w:space="0" w:color="auto"/>
            </w:tcBorders>
          </w:tcPr>
          <w:p w14:paraId="500F3E01" w14:textId="77777777" w:rsidR="00A83E42" w:rsidRPr="00807886" w:rsidRDefault="00A83E42">
            <w:pPr>
              <w:pStyle w:val="Tableau-Normal"/>
              <w:jc w:val="right"/>
            </w:pPr>
            <w:proofErr w:type="spellStart"/>
            <w:proofErr w:type="gramStart"/>
            <w:r w:rsidRPr="00807886">
              <w:t>nd</w:t>
            </w:r>
            <w:proofErr w:type="spellEnd"/>
            <w:proofErr w:type="gramEnd"/>
          </w:p>
        </w:tc>
        <w:tc>
          <w:tcPr>
            <w:tcW w:w="1257" w:type="dxa"/>
            <w:tcBorders>
              <w:top w:val="single" w:sz="8" w:space="0" w:color="auto"/>
              <w:bottom w:val="single" w:sz="8" w:space="0" w:color="auto"/>
            </w:tcBorders>
          </w:tcPr>
          <w:p w14:paraId="73CA93E9" w14:textId="77777777" w:rsidR="00A83E42" w:rsidRPr="00807886" w:rsidRDefault="00A83E42">
            <w:pPr>
              <w:pStyle w:val="Tableau-Normal"/>
              <w:jc w:val="right"/>
            </w:pPr>
            <w:r w:rsidRPr="00F439B8">
              <w:t xml:space="preserve">8 </w:t>
            </w:r>
            <w:r w:rsidRPr="00807886" w:rsidDel="00021727">
              <w:t>728</w:t>
            </w:r>
          </w:p>
        </w:tc>
        <w:tc>
          <w:tcPr>
            <w:tcW w:w="1257" w:type="dxa"/>
            <w:tcBorders>
              <w:top w:val="single" w:sz="8" w:space="0" w:color="auto"/>
              <w:bottom w:val="single" w:sz="8" w:space="0" w:color="auto"/>
            </w:tcBorders>
            <w:shd w:val="clear" w:color="auto" w:fill="EBEBEB"/>
          </w:tcPr>
          <w:p w14:paraId="3D9952E5" w14:textId="77777777" w:rsidR="00A83E42" w:rsidRPr="00807886" w:rsidRDefault="00A83E42">
            <w:pPr>
              <w:pStyle w:val="Tableau-Normal"/>
              <w:jc w:val="right"/>
            </w:pPr>
            <w:r w:rsidRPr="00F439B8">
              <w:t>35 913</w:t>
            </w:r>
          </w:p>
        </w:tc>
      </w:tr>
      <w:tr w:rsidR="00A83E42" w:rsidRPr="00932428" w14:paraId="7B38F027" w14:textId="77777777" w:rsidTr="230800A4">
        <w:trPr>
          <w:trHeight w:val="290"/>
        </w:trPr>
        <w:tc>
          <w:tcPr>
            <w:tcW w:w="5052" w:type="dxa"/>
            <w:tcBorders>
              <w:top w:val="nil"/>
            </w:tcBorders>
            <w:tcMar>
              <w:left w:w="240" w:type="dxa"/>
            </w:tcMar>
          </w:tcPr>
          <w:p w14:paraId="3A66AF98" w14:textId="77777777" w:rsidR="00A83E42" w:rsidRPr="00807886" w:rsidRDefault="00A83E42">
            <w:pPr>
              <w:pStyle w:val="Tableau-Normal"/>
            </w:pPr>
            <w:r w:rsidRPr="00807886">
              <w:t>Administration de naloxone</w:t>
            </w:r>
          </w:p>
        </w:tc>
        <w:tc>
          <w:tcPr>
            <w:tcW w:w="1257" w:type="dxa"/>
            <w:tcBorders>
              <w:top w:val="single" w:sz="8" w:space="0" w:color="auto"/>
              <w:bottom w:val="single" w:sz="8" w:space="0" w:color="auto"/>
            </w:tcBorders>
          </w:tcPr>
          <w:p w14:paraId="106B2992" w14:textId="77777777" w:rsidR="00A83E42" w:rsidRPr="00807886" w:rsidRDefault="00A83E42">
            <w:pPr>
              <w:pStyle w:val="Tableau-Normal"/>
              <w:jc w:val="right"/>
            </w:pPr>
            <w:proofErr w:type="spellStart"/>
            <w:proofErr w:type="gramStart"/>
            <w:r w:rsidRPr="00807886">
              <w:t>nd</w:t>
            </w:r>
            <w:proofErr w:type="spellEnd"/>
            <w:proofErr w:type="gramEnd"/>
          </w:p>
        </w:tc>
        <w:tc>
          <w:tcPr>
            <w:tcW w:w="1257" w:type="dxa"/>
            <w:tcBorders>
              <w:top w:val="single" w:sz="8" w:space="0" w:color="auto"/>
              <w:bottom w:val="single" w:sz="8" w:space="0" w:color="auto"/>
            </w:tcBorders>
          </w:tcPr>
          <w:p w14:paraId="7A268739" w14:textId="77777777" w:rsidR="00A83E42" w:rsidRPr="00807886" w:rsidRDefault="00A83E42">
            <w:pPr>
              <w:pStyle w:val="Tableau-Normal"/>
              <w:jc w:val="right"/>
            </w:pPr>
            <w:proofErr w:type="spellStart"/>
            <w:proofErr w:type="gramStart"/>
            <w:r w:rsidRPr="00807886">
              <w:t>nd</w:t>
            </w:r>
            <w:proofErr w:type="spellEnd"/>
            <w:proofErr w:type="gramEnd"/>
          </w:p>
        </w:tc>
        <w:tc>
          <w:tcPr>
            <w:tcW w:w="1257" w:type="dxa"/>
            <w:tcBorders>
              <w:top w:val="single" w:sz="8" w:space="0" w:color="auto"/>
              <w:bottom w:val="single" w:sz="8" w:space="0" w:color="auto"/>
            </w:tcBorders>
          </w:tcPr>
          <w:p w14:paraId="331E96F6" w14:textId="77777777" w:rsidR="00A83E42" w:rsidRPr="00807886" w:rsidRDefault="00A83E42">
            <w:pPr>
              <w:pStyle w:val="Tableau-Normal"/>
              <w:jc w:val="right"/>
            </w:pPr>
            <w:r w:rsidRPr="00807886" w:rsidDel="00021727">
              <w:t>47</w:t>
            </w:r>
          </w:p>
        </w:tc>
        <w:tc>
          <w:tcPr>
            <w:tcW w:w="1257" w:type="dxa"/>
            <w:tcBorders>
              <w:top w:val="single" w:sz="8" w:space="0" w:color="auto"/>
              <w:bottom w:val="single" w:sz="8" w:space="0" w:color="auto"/>
            </w:tcBorders>
            <w:shd w:val="clear" w:color="auto" w:fill="EBEBEB"/>
          </w:tcPr>
          <w:p w14:paraId="37921B95" w14:textId="77777777" w:rsidR="00A83E42" w:rsidRPr="00807886" w:rsidRDefault="00A83E42">
            <w:pPr>
              <w:pStyle w:val="Tableau-Normal"/>
              <w:jc w:val="right"/>
            </w:pPr>
            <w:r w:rsidRPr="00F439B8">
              <w:t>68</w:t>
            </w:r>
          </w:p>
        </w:tc>
      </w:tr>
      <w:tr w:rsidR="00A83E42" w:rsidRPr="00932428" w14:paraId="5E89B96B" w14:textId="77777777" w:rsidTr="230800A4">
        <w:trPr>
          <w:trHeight w:val="290"/>
        </w:trPr>
        <w:tc>
          <w:tcPr>
            <w:tcW w:w="5052" w:type="dxa"/>
          </w:tcPr>
          <w:p w14:paraId="5261FDE1" w14:textId="77777777" w:rsidR="00A83E42" w:rsidRPr="00932428" w:rsidRDefault="00A83E42">
            <w:pPr>
              <w:pStyle w:val="Tableau-Normal"/>
            </w:pPr>
            <w:r w:rsidRPr="00932428">
              <w:t>Nombre d’interventions de deuxième ligne pour une prise en charge psychosociale</w:t>
            </w:r>
          </w:p>
        </w:tc>
        <w:tc>
          <w:tcPr>
            <w:tcW w:w="1257" w:type="dxa"/>
            <w:tcBorders>
              <w:top w:val="single" w:sz="8" w:space="0" w:color="auto"/>
            </w:tcBorders>
          </w:tcPr>
          <w:p w14:paraId="1455885E" w14:textId="77777777" w:rsidR="00A83E42" w:rsidRPr="00932428" w:rsidRDefault="00A83E42">
            <w:pPr>
              <w:pStyle w:val="Tableau-Normal"/>
              <w:jc w:val="right"/>
            </w:pPr>
            <w:proofErr w:type="spellStart"/>
            <w:proofErr w:type="gramStart"/>
            <w:r w:rsidRPr="00932428">
              <w:t>nd</w:t>
            </w:r>
            <w:proofErr w:type="spellEnd"/>
            <w:proofErr w:type="gramEnd"/>
          </w:p>
        </w:tc>
        <w:tc>
          <w:tcPr>
            <w:tcW w:w="1257" w:type="dxa"/>
            <w:tcBorders>
              <w:top w:val="single" w:sz="8" w:space="0" w:color="auto"/>
            </w:tcBorders>
          </w:tcPr>
          <w:p w14:paraId="305D39A5" w14:textId="77777777" w:rsidR="00A83E42" w:rsidRPr="00932428" w:rsidRDefault="00A83E42">
            <w:pPr>
              <w:pStyle w:val="Tableau-Normal"/>
              <w:jc w:val="right"/>
            </w:pPr>
            <w:proofErr w:type="spellStart"/>
            <w:proofErr w:type="gramStart"/>
            <w:r w:rsidRPr="00932428">
              <w:t>nd</w:t>
            </w:r>
            <w:proofErr w:type="spellEnd"/>
            <w:proofErr w:type="gramEnd"/>
          </w:p>
        </w:tc>
        <w:tc>
          <w:tcPr>
            <w:tcW w:w="1257" w:type="dxa"/>
            <w:tcBorders>
              <w:top w:val="single" w:sz="8" w:space="0" w:color="auto"/>
            </w:tcBorders>
          </w:tcPr>
          <w:p w14:paraId="03792AF7" w14:textId="77777777" w:rsidR="00A83E42" w:rsidRPr="00932428" w:rsidRDefault="00A83E42">
            <w:pPr>
              <w:pStyle w:val="Tableau-Normal"/>
              <w:jc w:val="right"/>
            </w:pPr>
            <w:r w:rsidRPr="00791D85">
              <w:t>1 159</w:t>
            </w:r>
          </w:p>
        </w:tc>
        <w:tc>
          <w:tcPr>
            <w:tcW w:w="1257" w:type="dxa"/>
            <w:tcBorders>
              <w:top w:val="single" w:sz="8" w:space="0" w:color="auto"/>
              <w:bottom w:val="single" w:sz="8" w:space="0" w:color="auto"/>
            </w:tcBorders>
            <w:shd w:val="clear" w:color="auto" w:fill="EBEBEB"/>
          </w:tcPr>
          <w:p w14:paraId="5A71E5CC" w14:textId="77777777" w:rsidR="00A83E42" w:rsidRPr="00932428" w:rsidRDefault="00A83E42">
            <w:pPr>
              <w:pStyle w:val="Tableau-Normal"/>
              <w:jc w:val="right"/>
            </w:pPr>
            <w:r w:rsidRPr="00F439B8">
              <w:t>910</w:t>
            </w:r>
          </w:p>
        </w:tc>
      </w:tr>
      <w:tr w:rsidR="00A83E42" w:rsidRPr="00932428" w14:paraId="17D506AC" w14:textId="77777777" w:rsidTr="230800A4">
        <w:trPr>
          <w:trHeight w:val="290"/>
        </w:trPr>
        <w:tc>
          <w:tcPr>
            <w:tcW w:w="5052" w:type="dxa"/>
            <w:tcBorders>
              <w:bottom w:val="single" w:sz="12" w:space="0" w:color="000000" w:themeColor="text1"/>
            </w:tcBorders>
          </w:tcPr>
          <w:p w14:paraId="649B36CE" w14:textId="3537FB15" w:rsidR="00A83E42" w:rsidRPr="00932428" w:rsidRDefault="00A83E42">
            <w:pPr>
              <w:pStyle w:val="Tableau-Normal"/>
            </w:pPr>
            <w:r w:rsidRPr="00932428">
              <w:t>Dons versés par le personnel actif et à la retraite (</w:t>
            </w:r>
            <w:r w:rsidR="005677F8">
              <w:t>k</w:t>
            </w:r>
            <w:r w:rsidRPr="00932428">
              <w:t>$)</w:t>
            </w:r>
          </w:p>
        </w:tc>
        <w:tc>
          <w:tcPr>
            <w:tcW w:w="1257" w:type="dxa"/>
            <w:tcBorders>
              <w:bottom w:val="single" w:sz="12" w:space="0" w:color="000000" w:themeColor="text1"/>
            </w:tcBorders>
          </w:tcPr>
          <w:p w14:paraId="31925D1F" w14:textId="77777777" w:rsidR="00A83E42" w:rsidRPr="00932428" w:rsidRDefault="00A83E42">
            <w:pPr>
              <w:pStyle w:val="Tableau-Normal"/>
              <w:jc w:val="right"/>
            </w:pPr>
            <w:r w:rsidRPr="00932428">
              <w:t>667</w:t>
            </w:r>
          </w:p>
        </w:tc>
        <w:tc>
          <w:tcPr>
            <w:tcW w:w="1257" w:type="dxa"/>
            <w:tcBorders>
              <w:bottom w:val="single" w:sz="12" w:space="0" w:color="000000" w:themeColor="text1"/>
            </w:tcBorders>
          </w:tcPr>
          <w:p w14:paraId="570B3165" w14:textId="77777777" w:rsidR="00A83E42" w:rsidRPr="00932428" w:rsidRDefault="00A83E42">
            <w:pPr>
              <w:pStyle w:val="Tableau-Normal"/>
              <w:jc w:val="right"/>
            </w:pPr>
            <w:r w:rsidRPr="00932428">
              <w:t>665</w:t>
            </w:r>
          </w:p>
        </w:tc>
        <w:tc>
          <w:tcPr>
            <w:tcW w:w="1257" w:type="dxa"/>
            <w:tcBorders>
              <w:bottom w:val="single" w:sz="12" w:space="0" w:color="000000" w:themeColor="text1"/>
            </w:tcBorders>
          </w:tcPr>
          <w:p w14:paraId="6372E64D" w14:textId="77777777" w:rsidR="00A83E42" w:rsidRPr="00932428" w:rsidRDefault="00A83E42">
            <w:pPr>
              <w:pStyle w:val="Tableau-Normal"/>
              <w:jc w:val="right"/>
            </w:pPr>
            <w:r w:rsidRPr="00932428" w:rsidDel="00021727">
              <w:t>649</w:t>
            </w:r>
          </w:p>
        </w:tc>
        <w:tc>
          <w:tcPr>
            <w:tcW w:w="1257" w:type="dxa"/>
            <w:tcBorders>
              <w:top w:val="single" w:sz="8" w:space="0" w:color="auto"/>
              <w:bottom w:val="single" w:sz="12" w:space="0" w:color="auto"/>
            </w:tcBorders>
            <w:shd w:val="clear" w:color="auto" w:fill="EBEBEB"/>
          </w:tcPr>
          <w:p w14:paraId="49FA066B" w14:textId="77777777" w:rsidR="00A83E42" w:rsidRPr="00932428" w:rsidRDefault="00A83E42">
            <w:pPr>
              <w:pStyle w:val="Tableau-Normal"/>
              <w:jc w:val="right"/>
            </w:pPr>
            <w:r w:rsidRPr="00F439B8">
              <w:t>589</w:t>
            </w:r>
          </w:p>
        </w:tc>
      </w:tr>
    </w:tbl>
    <w:p w14:paraId="26639C6D" w14:textId="77777777" w:rsidR="00A83E42" w:rsidRDefault="00A83E42" w:rsidP="00A83E42">
      <w:pPr>
        <w:pStyle w:val="Titre3"/>
      </w:pPr>
      <w:r>
        <w:t>Chantier 8</w:t>
      </w:r>
      <w:r>
        <w:br/>
        <w:t>Consolider la gouvernance et la culture du développement durable</w:t>
      </w:r>
    </w:p>
    <w:p w14:paraId="5674C3FC" w14:textId="77777777" w:rsidR="00A83E42" w:rsidRDefault="00A83E42" w:rsidP="00A83E42">
      <w:pPr>
        <w:pStyle w:val="Titre4"/>
      </w:pPr>
      <w:r>
        <w:t xml:space="preserve">Principales avancées de </w:t>
      </w:r>
      <w:r w:rsidRPr="00791D85">
        <w:t>202</w:t>
      </w:r>
      <w:r>
        <w:t>5</w:t>
      </w:r>
    </w:p>
    <w:p w14:paraId="588F71D6" w14:textId="77777777" w:rsidR="00A83E42" w:rsidRDefault="00A83E42" w:rsidP="00A83E42">
      <w:pPr>
        <w:pStyle w:val="Titre5"/>
      </w:pPr>
      <w:r>
        <w:t xml:space="preserve">La STM au sommet du palmarès international </w:t>
      </w:r>
      <w:proofErr w:type="spellStart"/>
      <w:r>
        <w:rPr>
          <w:i/>
        </w:rPr>
        <w:t>Corporate</w:t>
      </w:r>
      <w:proofErr w:type="spellEnd"/>
      <w:r>
        <w:rPr>
          <w:i/>
        </w:rPr>
        <w:t xml:space="preserve"> Knights</w:t>
      </w:r>
    </w:p>
    <w:p w14:paraId="120F1009" w14:textId="77777777" w:rsidR="00A83E42" w:rsidRPr="00791D85" w:rsidRDefault="00A83E42" w:rsidP="00A83E42">
      <w:r w:rsidRPr="00791D85">
        <w:t xml:space="preserve">La STM s’est démarquée </w:t>
      </w:r>
      <w:r>
        <w:t>au</w:t>
      </w:r>
      <w:r w:rsidRPr="00791D85">
        <w:t xml:space="preserve"> palmarès des 25 entreprises publiques les plus responsables au monde produit par </w:t>
      </w:r>
      <w:proofErr w:type="spellStart"/>
      <w:r w:rsidRPr="000E7BCC">
        <w:rPr>
          <w:i/>
        </w:rPr>
        <w:t>Corporate</w:t>
      </w:r>
      <w:proofErr w:type="spellEnd"/>
      <w:r w:rsidRPr="000E7BCC">
        <w:rPr>
          <w:i/>
        </w:rPr>
        <w:t xml:space="preserve"> Knights</w:t>
      </w:r>
      <w:r w:rsidRPr="00791D85">
        <w:t>, en se classant en 6</w:t>
      </w:r>
      <w:r w:rsidRPr="00902D58">
        <w:rPr>
          <w:vertAlign w:val="superscript"/>
        </w:rPr>
        <w:t>e</w:t>
      </w:r>
      <w:r w:rsidRPr="00791D85">
        <w:t xml:space="preserve"> position.</w:t>
      </w:r>
    </w:p>
    <w:p w14:paraId="66E6F552" w14:textId="77777777" w:rsidR="00A83E42" w:rsidRPr="003019D2" w:rsidRDefault="00A83E42" w:rsidP="00A83E42">
      <w:pPr>
        <w:spacing w:after="0"/>
      </w:pPr>
      <w:r w:rsidRPr="00791D85">
        <w:t xml:space="preserve">Dans cette </w:t>
      </w:r>
      <w:hyperlink r:id="rId63" w:history="1">
        <w:r w:rsidRPr="00791D85">
          <w:t>première édition de ce classement international</w:t>
        </w:r>
      </w:hyperlink>
      <w:r w:rsidRPr="00791D85">
        <w:t>, 288 entreprises du secteur public provenant de plus de 40 pays ont été analysées sur la base d’une douzaine d’indicateurs environnementaux, sociaux et de gouvernance. Les pratiques de la STM en matière de développement durable lui ont également valu la 2</w:t>
      </w:r>
      <w:r w:rsidRPr="00902D58">
        <w:rPr>
          <w:vertAlign w:val="superscript"/>
        </w:rPr>
        <w:t>e</w:t>
      </w:r>
      <w:r w:rsidRPr="00791D85">
        <w:t xml:space="preserve"> position parmi les 49 entreprises </w:t>
      </w:r>
      <w:r w:rsidRPr="003019D2">
        <w:t>publiques de transport collectif ou terrestre qui étaient en lice.</w:t>
      </w:r>
    </w:p>
    <w:p w14:paraId="455E32A4" w14:textId="77777777" w:rsidR="00A83E42" w:rsidRPr="003019D2" w:rsidRDefault="00A83E42" w:rsidP="00A83E42">
      <w:pPr>
        <w:spacing w:after="0"/>
      </w:pPr>
    </w:p>
    <w:p w14:paraId="607D2DD6" w14:textId="77777777" w:rsidR="00F2483C" w:rsidRDefault="00F2483C" w:rsidP="00A83E42"/>
    <w:p w14:paraId="49C98DFA" w14:textId="2C234790" w:rsidR="00A83E42" w:rsidRPr="003019D2" w:rsidRDefault="00A83E42" w:rsidP="00A83E42">
      <w:r w:rsidRPr="003019D2">
        <w:lastRenderedPageBreak/>
        <w:t xml:space="preserve">Cette distinction récompense ses investissements dans des projets durables, la part des déplacements réalisés en mode électrique, ainsi que ses faibles émissions de GES. Elle met également en valeur la place importante qu’occupent les femmes sur son comité de direction et son conseil d’administration. </w:t>
      </w:r>
    </w:p>
    <w:p w14:paraId="545885D6" w14:textId="77777777" w:rsidR="00A83E42" w:rsidRDefault="00A83E42" w:rsidP="00A83E42">
      <w:pPr>
        <w:pStyle w:val="Titre5"/>
      </w:pPr>
      <w:r w:rsidRPr="003019D2">
        <w:t>Intégration du développement durable</w:t>
      </w:r>
      <w:r>
        <w:t xml:space="preserve"> dans les processus décisionnels</w:t>
      </w:r>
    </w:p>
    <w:p w14:paraId="631350A9" w14:textId="77777777" w:rsidR="00A83E42" w:rsidRDefault="00A83E42" w:rsidP="00A83E42">
      <w:r w:rsidRPr="00791D85">
        <w:t>En 2025, une nouvelle approche a été testée afin d’intégrer des éléments de développement durable et d’adaptation aux changements climatiques dès les étapes de conception des projets de maintien d’actifs métro. Ces nouvelles pratiques et méthodes de travail seront déployées auprès des projets à partir de 2026.</w:t>
      </w:r>
    </w:p>
    <w:p w14:paraId="770A4F23" w14:textId="77777777" w:rsidR="00A83E42" w:rsidRPr="0098241A" w:rsidRDefault="00A83E42" w:rsidP="00A83E42">
      <w:pPr>
        <w:pStyle w:val="Titre5"/>
      </w:pPr>
      <w:r w:rsidRPr="0098241A">
        <w:t>Évolution du système de gestion environnementale</w:t>
      </w:r>
    </w:p>
    <w:p w14:paraId="618AF98F" w14:textId="7B40BD72" w:rsidR="00A83E42" w:rsidRPr="00F44245" w:rsidRDefault="00A83E42" w:rsidP="00A83E42">
      <w:pPr>
        <w:spacing w:after="0"/>
      </w:pPr>
      <w:r w:rsidRPr="00847574">
        <w:t xml:space="preserve">Le degré de maturité de notre système de gestion environnementale (SGE) </w:t>
      </w:r>
      <w:r>
        <w:t>est passé de 59,9 % en 2024 à</w:t>
      </w:r>
      <w:r w:rsidRPr="00847574">
        <w:t xml:space="preserve"> 62,4</w:t>
      </w:r>
      <w:r>
        <w:t> </w:t>
      </w:r>
      <w:r w:rsidRPr="00847574">
        <w:t xml:space="preserve">%. Cette progression modeste s’explique en partie par l’annulation </w:t>
      </w:r>
      <w:r w:rsidR="009D5D0D">
        <w:t xml:space="preserve">à regret </w:t>
      </w:r>
      <w:r>
        <w:t xml:space="preserve">pour cette année </w:t>
      </w:r>
      <w:r w:rsidRPr="00847574">
        <w:t>de la tournée de sensibilisation « L’environnement, je m’en occupe »</w:t>
      </w:r>
      <w:r w:rsidR="00BB595E">
        <w:t xml:space="preserve"> </w:t>
      </w:r>
      <w:r w:rsidR="00BB595E" w:rsidRPr="00D31476">
        <w:t>notamment en raison du contexte financier</w:t>
      </w:r>
      <w:r w:rsidRPr="00D31476">
        <w:t>.</w:t>
      </w:r>
      <w:r w:rsidRPr="00847574">
        <w:t xml:space="preserve"> </w:t>
      </w:r>
      <w:r w:rsidRPr="00AB6898">
        <w:t>Ainsi, la cible de 2025 de 70</w:t>
      </w:r>
      <w:r>
        <w:t> </w:t>
      </w:r>
      <w:r w:rsidRPr="00AB6898">
        <w:t>% n’a pas été atteinte.</w:t>
      </w:r>
    </w:p>
    <w:p w14:paraId="2B94C8EE" w14:textId="77777777" w:rsidR="00A83E42" w:rsidRPr="00F44245" w:rsidRDefault="00A83E42" w:rsidP="00A83E42">
      <w:pPr>
        <w:spacing w:after="0"/>
      </w:pPr>
    </w:p>
    <w:p w14:paraId="05ED0E1C" w14:textId="77777777" w:rsidR="00A83E42" w:rsidRPr="00847574" w:rsidRDefault="00A83E42" w:rsidP="00A83E42">
      <w:r w:rsidRPr="00847574">
        <w:t xml:space="preserve">Le travail de révision des aspects environnementaux de la STM s’est poursuivi en 2025. Ce travail vise à identifier les aspects environnementaux significatifs et les impacts potentiels associés aux opérations. </w:t>
      </w:r>
    </w:p>
    <w:p w14:paraId="7242EBC3" w14:textId="77777777" w:rsidR="00A83E42" w:rsidRPr="00847574" w:rsidRDefault="00A83E42" w:rsidP="00A83E42">
      <w:r w:rsidRPr="00847574">
        <w:t xml:space="preserve">Une vérification de conformité environnementale (VCE) a été réalisée par un vérificateur agréé dans un centre de transport et a permis de démontrer un bon niveau de conformité aux exigences légales applicables. </w:t>
      </w:r>
    </w:p>
    <w:p w14:paraId="0C5B7C66" w14:textId="77777777" w:rsidR="00A83E42" w:rsidRPr="00847574" w:rsidRDefault="00A83E42" w:rsidP="00A83E42">
      <w:r w:rsidRPr="00847574">
        <w:t xml:space="preserve">Le programme d’audits internes en environnement s’est poursuivi et quatre audits ont été réalisés en 2025. Les constats qui en découlent ont été soulevés auprès des secteurs audités et des correctifs mineurs ont été effectués afin d’assurer le respect des procédures existantes. </w:t>
      </w:r>
    </w:p>
    <w:p w14:paraId="2CBFFF8A" w14:textId="77777777" w:rsidR="00A83E42" w:rsidRPr="006A6456" w:rsidRDefault="00A83E42" w:rsidP="00A83E42">
      <w:r w:rsidRPr="00EA7C4C">
        <w:t>Une campagne de communication environnementale a également démarré afin de partager les bonnes pratiques de gestion des matières résiduelles.</w:t>
      </w:r>
    </w:p>
    <w:p w14:paraId="5CBB2A99" w14:textId="77777777" w:rsidR="00A83E42" w:rsidRDefault="00A83E42" w:rsidP="00A83E42">
      <w:pPr>
        <w:pStyle w:val="Titre5"/>
      </w:pPr>
      <w:r>
        <w:t xml:space="preserve">Mise en </w:t>
      </w:r>
      <w:r w:rsidRPr="00807886">
        <w:t>valeur</w:t>
      </w:r>
      <w:r>
        <w:t xml:space="preserve"> des bénéfices du transport collectif</w:t>
      </w:r>
    </w:p>
    <w:p w14:paraId="135E04C7" w14:textId="77777777" w:rsidR="00A83E42" w:rsidRDefault="00A83E42" w:rsidP="00A83E42">
      <w:r w:rsidRPr="0046617D">
        <w:t xml:space="preserve">La </w:t>
      </w:r>
      <w:r>
        <w:t>STM a lancé</w:t>
      </w:r>
      <w:r w:rsidRPr="0046617D">
        <w:t xml:space="preserve"> une campagne grand public afin de rappeler l’importance du rôle du métro dans la société et, conséquemment, sensibiliser à l’importance de l’entretenir adéquatement pour qu’il demeure fiable et sécuritaire. </w:t>
      </w:r>
    </w:p>
    <w:p w14:paraId="18EA0DED" w14:textId="77777777" w:rsidR="00A83E42" w:rsidRDefault="00A83E42" w:rsidP="00A83E42">
      <w:r>
        <w:t xml:space="preserve">Un </w:t>
      </w:r>
      <w:r w:rsidRPr="0074505A">
        <w:t>document de référence</w:t>
      </w:r>
      <w:r>
        <w:t xml:space="preserve"> présentant la </w:t>
      </w:r>
      <w:r w:rsidRPr="00B44CBA">
        <w:t>contribution environnementale</w:t>
      </w:r>
      <w:r>
        <w:t xml:space="preserve">, sociale et </w:t>
      </w:r>
      <w:r w:rsidRPr="00B44CBA">
        <w:t>économique de la STM</w:t>
      </w:r>
      <w:r>
        <w:t xml:space="preserve"> a été mis à disposition du personnel. Il permet de bonifier les présentations en intégrant ces bénéfices parfois méconnus qu’apporte le transport collectif.</w:t>
      </w:r>
    </w:p>
    <w:p w14:paraId="66250973" w14:textId="77777777" w:rsidR="00A83E42" w:rsidRDefault="00A83E42" w:rsidP="00A83E42">
      <w:pPr>
        <w:pStyle w:val="Titre5"/>
      </w:pPr>
      <w:r>
        <w:lastRenderedPageBreak/>
        <w:t xml:space="preserve">Partage </w:t>
      </w:r>
      <w:r w:rsidRPr="00807886">
        <w:t>des bonnes pratiques</w:t>
      </w:r>
      <w:r>
        <w:t xml:space="preserve"> de la STM </w:t>
      </w:r>
    </w:p>
    <w:p w14:paraId="35E85E24" w14:textId="53EE9D8D" w:rsidR="00A83E42" w:rsidRDefault="00A83E42" w:rsidP="00A83E42">
      <w:bookmarkStart w:id="26" w:name="_Hlk219290794"/>
      <w:r>
        <w:t>Nos équipes ont présenté la démarche de décarbonation du Projet ligne bleue à la conférence annuelle de l’Association canadienne du transport urbain (ACTU).</w:t>
      </w:r>
      <w:bookmarkEnd w:id="26"/>
      <w:r>
        <w:t xml:space="preserve"> L’objectif était de présenter les efforts de réduction des émissions de GES du projet en construction (carbone intrinsèque) et de les mettre en perspectives avec les émissions de GES qui seront évitées par le projet (transfert modal de l’automobile vers le transport collectif des nouveaux usagers). Ces travaux, ainsi que l’évaluation de résilience aux impacts des changements climatiques du projet, ont également été présentés lors d’une formation de l’Union international</w:t>
      </w:r>
      <w:r w:rsidR="572CF88D">
        <w:t>e</w:t>
      </w:r>
      <w:r>
        <w:t xml:space="preserve"> des transports publics (UITP) sur la résilience des réseaux de transport collectif. </w:t>
      </w:r>
    </w:p>
    <w:p w14:paraId="2E704AFE" w14:textId="72B8626A" w:rsidR="00A83E42" w:rsidRPr="00575658" w:rsidRDefault="00A83E42" w:rsidP="00A83E42">
      <w:r>
        <w:t>La STM a également</w:t>
      </w:r>
      <w:r w:rsidRPr="00791D85">
        <w:t xml:space="preserve"> présenté au congrès annuel de l’Association québécoise des transports (</w:t>
      </w:r>
      <w:proofErr w:type="spellStart"/>
      <w:r w:rsidRPr="00791D85">
        <w:t>AQ</w:t>
      </w:r>
      <w:r w:rsidR="008E67AB">
        <w:t>T</w:t>
      </w:r>
      <w:r w:rsidRPr="00791D85">
        <w:t>r</w:t>
      </w:r>
      <w:proofErr w:type="spellEnd"/>
      <w:r w:rsidRPr="00791D85">
        <w:t>) les grands défis que posent les impacts des changements climatiques aux infrastructures du métro de Montréal. Il a été souligné que la première mesure d’atténuation est d’avoir des actifs en bon état.</w:t>
      </w:r>
    </w:p>
    <w:p w14:paraId="24F9C9CB" w14:textId="77777777" w:rsidR="00A83E42" w:rsidRDefault="00A83E42" w:rsidP="00A83E42">
      <w:pPr>
        <w:pStyle w:val="Titre5"/>
      </w:pPr>
      <w:r>
        <w:t xml:space="preserve">Sensibilisation </w:t>
      </w:r>
      <w:r w:rsidRPr="00807886">
        <w:t>ou formation</w:t>
      </w:r>
      <w:r>
        <w:t xml:space="preserve"> liée au développement durable </w:t>
      </w:r>
    </w:p>
    <w:p w14:paraId="1DBF2A38" w14:textId="0B004A56" w:rsidR="00A83E42" w:rsidRPr="00791D85" w:rsidRDefault="00A83E42" w:rsidP="00A83E42">
      <w:r>
        <w:t xml:space="preserve">Le nombre </w:t>
      </w:r>
      <w:r w:rsidRPr="00791D85">
        <w:t xml:space="preserve">de membres du personnel </w:t>
      </w:r>
      <w:r>
        <w:t xml:space="preserve">qui </w:t>
      </w:r>
      <w:r w:rsidRPr="00791D85">
        <w:t xml:space="preserve">ont été sensibilisés au développement durable </w:t>
      </w:r>
      <w:r>
        <w:t xml:space="preserve">est passé de 1 276 en 2024 à </w:t>
      </w:r>
      <w:r w:rsidRPr="00791D85">
        <w:t>550 en 2025.</w:t>
      </w:r>
      <w:r>
        <w:t xml:space="preserve"> Cette diminution importante s’explique en grande partie par l’annulation </w:t>
      </w:r>
      <w:r w:rsidR="00E826B9">
        <w:t xml:space="preserve">pour cette année </w:t>
      </w:r>
      <w:r>
        <w:t>de la</w:t>
      </w:r>
      <w:r w:rsidRPr="00791D85">
        <w:t xml:space="preserve"> tournée de sensibilisation « L’environnement, je m’en occupe »</w:t>
      </w:r>
      <w:r w:rsidR="00BB1631">
        <w:t>.</w:t>
      </w:r>
    </w:p>
    <w:p w14:paraId="49C36608" w14:textId="77777777" w:rsidR="00A83E42" w:rsidRPr="00F930AC" w:rsidRDefault="00A83E42" w:rsidP="00A83E42">
      <w:r w:rsidRPr="00791D85">
        <w:t xml:space="preserve">Ces formations incluent </w:t>
      </w:r>
      <w:r>
        <w:t>d</w:t>
      </w:r>
      <w:r w:rsidRPr="00791D85">
        <w:t>es capsules environnementales, la formation des gestionnaires en santé psychologique ainsi que la sensibilisation aux approvisionnements responsables et à l’adaptation aux changements climatiques.</w:t>
      </w:r>
    </w:p>
    <w:p w14:paraId="792830C7" w14:textId="77777777" w:rsidR="00881E82" w:rsidRDefault="00881E82">
      <w:pPr>
        <w:spacing w:before="240" w:line="300" w:lineRule="auto"/>
        <w:ind w:hanging="2"/>
        <w:outlineLvl w:val="9"/>
        <w:rPr>
          <w:b/>
          <w:u w:val="single"/>
        </w:rPr>
      </w:pPr>
      <w:r>
        <w:br w:type="page"/>
      </w:r>
    </w:p>
    <w:p w14:paraId="682E29E1" w14:textId="5354D97B" w:rsidR="00A83E42" w:rsidRDefault="00A83E42" w:rsidP="00A83E42">
      <w:pPr>
        <w:pStyle w:val="Titre4"/>
      </w:pPr>
      <w:r>
        <w:lastRenderedPageBreak/>
        <w:t>Suivi des Indicateurs de performance</w:t>
      </w:r>
    </w:p>
    <w:p w14:paraId="71E9DC80" w14:textId="198557BF" w:rsidR="00AD1332" w:rsidRPr="00CC05C2" w:rsidRDefault="00A83E42" w:rsidP="00A83E42">
      <w:pPr>
        <w:pStyle w:val="GraphiqueTableau-Titre"/>
        <w:rPr>
          <w:rStyle w:val="GraphiqueTableau-TitreGras"/>
        </w:rPr>
      </w:pPr>
      <w:r>
        <w:rPr>
          <w:rStyle w:val="GraphiqueTableau-TitreGras"/>
        </w:rPr>
        <w:t>D</w:t>
      </w:r>
      <w:r w:rsidRPr="00CC05C2">
        <w:rPr>
          <w:rStyle w:val="GraphiqueTableau-TitreGras"/>
        </w:rPr>
        <w:t>egré de maturité du système de gestion environnementale</w:t>
      </w:r>
      <w:r w:rsidR="00AD1332">
        <w:rPr>
          <w:rStyle w:val="GraphiqueTableau-TitreGras"/>
        </w:rPr>
        <w:t xml:space="preserve"> (pourcentage)</w:t>
      </w:r>
    </w:p>
    <w:p w14:paraId="5ED71DC0" w14:textId="77777777" w:rsidR="00A83E42" w:rsidRDefault="00A83E42" w:rsidP="00A83E42">
      <w:r>
        <w:rPr>
          <w:noProof/>
        </w:rPr>
        <w:drawing>
          <wp:inline distT="0" distB="0" distL="0" distR="0" wp14:anchorId="023DE978" wp14:editId="1C324A42">
            <wp:extent cx="4542155" cy="3145790"/>
            <wp:effectExtent l="0" t="0" r="0" b="0"/>
            <wp:docPr id="155224029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42155" cy="3145790"/>
                    </a:xfrm>
                    <a:prstGeom prst="rect">
                      <a:avLst/>
                    </a:prstGeom>
                    <a:noFill/>
                  </pic:spPr>
                </pic:pic>
              </a:graphicData>
            </a:graphic>
          </wp:inline>
        </w:drawing>
      </w:r>
    </w:p>
    <w:p w14:paraId="7D9D4249" w14:textId="44572CC3" w:rsidR="00A83E42" w:rsidRDefault="00A83E42" w:rsidP="00A83E42">
      <w:r w:rsidRPr="230800A4">
        <w:rPr>
          <w:rStyle w:val="GraphiqueTableau-TitreGras"/>
        </w:rPr>
        <w:t>Indicateur Chantier 8</w:t>
      </w:r>
    </w:p>
    <w:tbl>
      <w:tblPr>
        <w:tblStyle w:val="Tableaudebase"/>
        <w:tblW w:w="10080" w:type="dxa"/>
        <w:tblLayout w:type="fixed"/>
        <w:tblLook w:val="0400" w:firstRow="0" w:lastRow="0" w:firstColumn="0" w:lastColumn="0" w:noHBand="0" w:noVBand="1"/>
      </w:tblPr>
      <w:tblGrid>
        <w:gridCol w:w="4401"/>
        <w:gridCol w:w="1419"/>
        <w:gridCol w:w="1420"/>
        <w:gridCol w:w="1420"/>
        <w:gridCol w:w="1420"/>
      </w:tblGrid>
      <w:tr w:rsidR="00A83E42" w14:paraId="7B07FB56" w14:textId="77777777" w:rsidTr="12A87BC9">
        <w:trPr>
          <w:trHeight w:val="290"/>
        </w:trPr>
        <w:tc>
          <w:tcPr>
            <w:tcW w:w="4401" w:type="dxa"/>
            <w:tcBorders>
              <w:top w:val="single" w:sz="12" w:space="0" w:color="000000" w:themeColor="text1"/>
              <w:bottom w:val="single" w:sz="12" w:space="0" w:color="000000" w:themeColor="text1"/>
            </w:tcBorders>
          </w:tcPr>
          <w:p w14:paraId="1504EE2C" w14:textId="1BE779D7" w:rsidR="00A83E42" w:rsidRDefault="00A83E42">
            <w:pPr>
              <w:pStyle w:val="Tableau-Normal"/>
            </w:pPr>
            <w:r w:rsidRPr="00807886">
              <w:t>Indicateur</w:t>
            </w:r>
          </w:p>
        </w:tc>
        <w:tc>
          <w:tcPr>
            <w:tcW w:w="1419" w:type="dxa"/>
            <w:tcBorders>
              <w:top w:val="single" w:sz="12" w:space="0" w:color="000000" w:themeColor="text1"/>
              <w:bottom w:val="single" w:sz="12" w:space="0" w:color="000000" w:themeColor="text1"/>
            </w:tcBorders>
          </w:tcPr>
          <w:p w14:paraId="7931C700" w14:textId="77777777" w:rsidR="00A83E42" w:rsidRDefault="00A83E42">
            <w:pPr>
              <w:pStyle w:val="Tableau-Normal"/>
              <w:jc w:val="right"/>
            </w:pPr>
            <w:r w:rsidRPr="00807886">
              <w:t>2022</w:t>
            </w:r>
          </w:p>
        </w:tc>
        <w:tc>
          <w:tcPr>
            <w:tcW w:w="1420" w:type="dxa"/>
            <w:tcBorders>
              <w:top w:val="single" w:sz="12" w:space="0" w:color="000000" w:themeColor="text1"/>
              <w:bottom w:val="single" w:sz="12" w:space="0" w:color="000000" w:themeColor="text1"/>
            </w:tcBorders>
          </w:tcPr>
          <w:p w14:paraId="05AC53F9" w14:textId="77777777" w:rsidR="00A83E42" w:rsidRDefault="00A83E42">
            <w:pPr>
              <w:pStyle w:val="Tableau-Normal"/>
              <w:jc w:val="right"/>
            </w:pPr>
            <w:r w:rsidRPr="00807886">
              <w:t>2023</w:t>
            </w:r>
          </w:p>
        </w:tc>
        <w:tc>
          <w:tcPr>
            <w:tcW w:w="1420" w:type="dxa"/>
            <w:tcBorders>
              <w:top w:val="single" w:sz="12" w:space="0" w:color="000000" w:themeColor="text1"/>
              <w:bottom w:val="single" w:sz="12" w:space="0" w:color="000000" w:themeColor="text1"/>
            </w:tcBorders>
          </w:tcPr>
          <w:p w14:paraId="3F1E2C6F" w14:textId="77777777" w:rsidR="00A83E42" w:rsidRDefault="00A83E42">
            <w:pPr>
              <w:pStyle w:val="Tableau-Normal"/>
              <w:jc w:val="right"/>
            </w:pPr>
            <w:r w:rsidRPr="00807886">
              <w:t>2024</w:t>
            </w:r>
          </w:p>
        </w:tc>
        <w:tc>
          <w:tcPr>
            <w:tcW w:w="1420" w:type="dxa"/>
            <w:tcBorders>
              <w:top w:val="single" w:sz="12" w:space="0" w:color="auto"/>
              <w:bottom w:val="single" w:sz="12" w:space="0" w:color="auto"/>
            </w:tcBorders>
            <w:shd w:val="clear" w:color="auto" w:fill="EBEBEB"/>
          </w:tcPr>
          <w:p w14:paraId="039B61EA" w14:textId="77777777" w:rsidR="00A83E42" w:rsidRPr="00807886" w:rsidRDefault="00A83E42">
            <w:pPr>
              <w:pStyle w:val="Tableau-Normal"/>
              <w:jc w:val="right"/>
            </w:pPr>
            <w:r>
              <w:t>2025</w:t>
            </w:r>
          </w:p>
        </w:tc>
      </w:tr>
      <w:tr w:rsidR="00A83E42" w14:paraId="5CE870A2" w14:textId="77777777" w:rsidTr="12A87BC9">
        <w:trPr>
          <w:trHeight w:val="290"/>
        </w:trPr>
        <w:tc>
          <w:tcPr>
            <w:tcW w:w="4401" w:type="dxa"/>
            <w:tcBorders>
              <w:top w:val="single" w:sz="12" w:space="0" w:color="000000" w:themeColor="text1"/>
              <w:bottom w:val="single" w:sz="12" w:space="0" w:color="000000" w:themeColor="text1"/>
            </w:tcBorders>
          </w:tcPr>
          <w:p w14:paraId="7C420E52" w14:textId="77777777" w:rsidR="00A83E42" w:rsidRDefault="00A83E42">
            <w:pPr>
              <w:pStyle w:val="Tableau-Normal"/>
            </w:pPr>
            <w:r>
              <w:t>Nombre de membres du personnel ayant suivi un atelier de sensibilisation ou une formation touchant au développement durable au cours de l’année</w:t>
            </w:r>
          </w:p>
        </w:tc>
        <w:tc>
          <w:tcPr>
            <w:tcW w:w="1419" w:type="dxa"/>
            <w:tcBorders>
              <w:top w:val="single" w:sz="12" w:space="0" w:color="000000" w:themeColor="text1"/>
              <w:bottom w:val="single" w:sz="12" w:space="0" w:color="000000" w:themeColor="text1"/>
            </w:tcBorders>
          </w:tcPr>
          <w:p w14:paraId="0D2C5834" w14:textId="77777777" w:rsidR="00A83E42" w:rsidRDefault="00A83E42">
            <w:pPr>
              <w:pStyle w:val="Tableau-Normal"/>
              <w:jc w:val="right"/>
            </w:pPr>
            <w:r>
              <w:t>574</w:t>
            </w:r>
          </w:p>
        </w:tc>
        <w:tc>
          <w:tcPr>
            <w:tcW w:w="1420" w:type="dxa"/>
            <w:tcBorders>
              <w:top w:val="single" w:sz="12" w:space="0" w:color="000000" w:themeColor="text1"/>
              <w:bottom w:val="single" w:sz="12" w:space="0" w:color="000000" w:themeColor="text1"/>
            </w:tcBorders>
          </w:tcPr>
          <w:p w14:paraId="79407278" w14:textId="77777777" w:rsidR="00A83E42" w:rsidRDefault="00A83E42">
            <w:pPr>
              <w:pStyle w:val="Tableau-Normal"/>
              <w:jc w:val="right"/>
            </w:pPr>
            <w:r>
              <w:t>765</w:t>
            </w:r>
          </w:p>
        </w:tc>
        <w:tc>
          <w:tcPr>
            <w:tcW w:w="1420" w:type="dxa"/>
            <w:tcBorders>
              <w:top w:val="single" w:sz="12" w:space="0" w:color="000000" w:themeColor="text1"/>
              <w:bottom w:val="single" w:sz="12" w:space="0" w:color="000000" w:themeColor="text1"/>
            </w:tcBorders>
          </w:tcPr>
          <w:p w14:paraId="38744C8C" w14:textId="77777777" w:rsidR="00A83E42" w:rsidRDefault="00A83E42">
            <w:pPr>
              <w:pStyle w:val="Tableau-Normal"/>
              <w:jc w:val="right"/>
            </w:pPr>
            <w:r>
              <w:t>1 276</w:t>
            </w:r>
          </w:p>
        </w:tc>
        <w:tc>
          <w:tcPr>
            <w:tcW w:w="1420" w:type="dxa"/>
            <w:tcBorders>
              <w:top w:val="single" w:sz="12" w:space="0" w:color="auto"/>
              <w:bottom w:val="single" w:sz="12" w:space="0" w:color="auto"/>
            </w:tcBorders>
            <w:shd w:val="clear" w:color="auto" w:fill="EBEBEB"/>
          </w:tcPr>
          <w:p w14:paraId="60A96083" w14:textId="77777777" w:rsidR="00A83E42" w:rsidRDefault="00A83E42">
            <w:pPr>
              <w:pStyle w:val="Tableau-Normal"/>
              <w:jc w:val="right"/>
            </w:pPr>
            <w:r>
              <w:t>547</w:t>
            </w:r>
          </w:p>
        </w:tc>
      </w:tr>
    </w:tbl>
    <w:p w14:paraId="5C35D808" w14:textId="77777777" w:rsidR="00A83E42" w:rsidRDefault="00A83E42" w:rsidP="00A83E42"/>
    <w:p w14:paraId="18AD9B4D" w14:textId="77777777" w:rsidR="00A83E42" w:rsidRDefault="00A83E42" w:rsidP="00A83E42">
      <w:pPr>
        <w:spacing w:before="240" w:line="300" w:lineRule="auto"/>
        <w:ind w:hanging="2"/>
        <w:outlineLvl w:val="9"/>
        <w:sectPr w:rsidR="00A83E42" w:rsidSect="00A83E42">
          <w:type w:val="continuous"/>
          <w:pgSz w:w="12240" w:h="15840"/>
          <w:pgMar w:top="1080" w:right="1080" w:bottom="1080" w:left="1120" w:header="480" w:footer="600" w:gutter="0"/>
          <w:cols w:space="720"/>
          <w:docGrid w:linePitch="326"/>
        </w:sectPr>
      </w:pPr>
    </w:p>
    <w:p w14:paraId="572B9E21" w14:textId="77777777" w:rsidR="00A83E42" w:rsidRDefault="00A83E42" w:rsidP="00A83E42">
      <w:pPr>
        <w:pStyle w:val="Titre2"/>
        <w:ind w:left="0"/>
      </w:pPr>
      <w:r>
        <w:lastRenderedPageBreak/>
        <w:t>Rapport d’accessibilité universelle</w:t>
      </w:r>
    </w:p>
    <w:p w14:paraId="3F5E4AEE" w14:textId="77777777" w:rsidR="00A83E42" w:rsidRDefault="00A83E42" w:rsidP="00A83E42">
      <w:pPr>
        <w:pStyle w:val="Titre3"/>
        <w:rPr>
          <w:color w:val="039EDB"/>
        </w:rPr>
      </w:pPr>
      <w:r>
        <w:t>Adapter nos actions, maintenir nos engagements en accessibilité universelle</w:t>
      </w:r>
    </w:p>
    <w:p w14:paraId="1F6D585E" w14:textId="77777777" w:rsidR="00A83E42" w:rsidRPr="00902D58" w:rsidRDefault="00A83E42" w:rsidP="00A83E42">
      <w:r w:rsidRPr="00902D58">
        <w:t xml:space="preserve">L’année 2025 a marqué la deuxième année du déploiement de notre ambitieux Plan accessibilité universelle (AU) 2030, le quatrième de la STM. Le rapport d’accessibilité universelle rend compte de l’avancement de nos objectifs pour faciliter les déplacements de la clientèle ayant des limitations fonctionnelles et, plus largement, pour l’ensemble de la population. </w:t>
      </w:r>
    </w:p>
    <w:p w14:paraId="0988F7B5" w14:textId="48D6D7A7" w:rsidR="00CE6835" w:rsidRDefault="00A83E42" w:rsidP="00A83E42">
      <w:r w:rsidRPr="006A53A4">
        <w:t>Dans un contexte marqué par</w:t>
      </w:r>
      <w:r>
        <w:t xml:space="preserve"> les négociations des conventions collectives, des grèves ainsi que</w:t>
      </w:r>
      <w:r w:rsidRPr="006A53A4">
        <w:t xml:space="preserve"> des ressources financières et humaines plus limitées, nous avons dû ajuster le rythme et la portée de certaines initiatives. Malgré ces ajustements, l’essentiel est demeuré intact : préserver notre engagement envers une </w:t>
      </w:r>
      <w:r>
        <w:t>offre de transport universellement accessible.</w:t>
      </w:r>
    </w:p>
    <w:p w14:paraId="7C8AC8AA" w14:textId="378878A4" w:rsidR="00A83E42" w:rsidRDefault="00A83E42" w:rsidP="00CE6835">
      <w:pPr>
        <w:pStyle w:val="Titre3"/>
        <w:rPr>
          <w:i/>
          <w:color w:val="039EDB"/>
        </w:rPr>
      </w:pPr>
      <w:r>
        <w:t>Chantier 1</w:t>
      </w:r>
      <w:r>
        <w:br/>
        <w:t>Accroître l’accessibilité universelle des véhicules et des infrastructures </w:t>
      </w:r>
    </w:p>
    <w:p w14:paraId="73411D63" w14:textId="77777777" w:rsidR="00A83E42" w:rsidRDefault="00A83E42" w:rsidP="00A83E42">
      <w:pPr>
        <w:pStyle w:val="Titre4"/>
      </w:pPr>
      <w:r w:rsidRPr="00902D58">
        <w:t>Principales avancées de 2025</w:t>
      </w:r>
    </w:p>
    <w:p w14:paraId="24115414" w14:textId="77777777" w:rsidR="00A83E42" w:rsidRDefault="00A83E42" w:rsidP="00A83E42">
      <w:pPr>
        <w:pStyle w:val="Titre5"/>
      </w:pPr>
      <w:r>
        <w:t>30 stations dotées d’ascenseurs : cible 2025 atteinte</w:t>
      </w:r>
    </w:p>
    <w:p w14:paraId="47D35982" w14:textId="366851D3" w:rsidR="00A83E42" w:rsidRDefault="00A83E42" w:rsidP="00A83E42">
      <w:r>
        <w:t>Depuis le lancement du Programme accessibilité du réseau du métro en 2016, le nombre de stations équipées d’ascenseurs a plus que quadruplé</w:t>
      </w:r>
      <w:r w:rsidR="6F153AA1">
        <w:t>,</w:t>
      </w:r>
      <w:r>
        <w:t xml:space="preserve"> passant de 7 à 30 en 2025. La mise en </w:t>
      </w:r>
      <w:r w:rsidRPr="00FD4E10">
        <w:t>service des deux ascenseurs de la station Atwater a permis d’atteindre la cible 2025, soit</w:t>
      </w:r>
      <w:r>
        <w:t xml:space="preserve"> 44 % des stations du réseau dotées d’ascenseurs. </w:t>
      </w:r>
    </w:p>
    <w:p w14:paraId="121DACB1" w14:textId="46E6BCE2" w:rsidR="00A83E42" w:rsidRPr="009E4053" w:rsidRDefault="00A83E42" w:rsidP="00A83E42">
      <w:r>
        <w:t xml:space="preserve">Deux stations ont des travaux d’ascenseurs en cours qui se poursuivront en 2026 : Édouard-Montpetit et Berri-UQAM (ligne </w:t>
      </w:r>
      <w:r w:rsidR="00D1508F">
        <w:t>4 – J</w:t>
      </w:r>
      <w:r>
        <w:t>aune). Les projets d’installation d'ascenseurs dans les stations de métro, initialement lancés et autorisés afin de garantir leur accessibilité universelle, ont été mis sur pause en raison de l’absence de financement.</w:t>
      </w:r>
    </w:p>
    <w:p w14:paraId="1776BB53" w14:textId="4D362C43" w:rsidR="00A83E42" w:rsidRDefault="76DFC247" w:rsidP="00A83E42">
      <w:pPr>
        <w:pStyle w:val="Titre5"/>
      </w:pPr>
      <w:bookmarkStart w:id="27" w:name="_Hlk221525423"/>
      <w:r w:rsidRPr="00F44FC3">
        <w:lastRenderedPageBreak/>
        <w:t xml:space="preserve">Avancement </w:t>
      </w:r>
      <w:r w:rsidR="00A83E42" w:rsidRPr="00F44FC3">
        <w:t>d</w:t>
      </w:r>
      <w:r w:rsidR="00A83E42">
        <w:t xml:space="preserve">e la conception des aménagements universellement accessibles aux abords des nouvelles stations du Projet ligne bleue </w:t>
      </w:r>
    </w:p>
    <w:p w14:paraId="40FD1B65" w14:textId="1C113486" w:rsidR="00A83E42" w:rsidRDefault="00A83E42" w:rsidP="00A83E42">
      <w:r>
        <w:t xml:space="preserve">En 2025, la STM a </w:t>
      </w:r>
      <w:r w:rsidR="1D42C0D7">
        <w:t>grandement avancé</w:t>
      </w:r>
      <w:r>
        <w:t xml:space="preserve"> la planification des aménagements universellement accessibles aux abords des cinq futures stations du prolongement de la ligne bleue</w:t>
      </w:r>
      <w:r w:rsidR="00CD33BE">
        <w:t xml:space="preserve">. </w:t>
      </w:r>
      <w:r>
        <w:t>Ces améliorations incluent une meilleure détectabilité des parcours piétons entre le réseau de bus et les entrées des stations</w:t>
      </w:r>
      <w:r w:rsidR="008C56ED">
        <w:t>,</w:t>
      </w:r>
      <w:r>
        <w:t xml:space="preserve"> ainsi qu’une réduction des distances entre les édicules et les débarcadères du service du transport adapté, facilitant les déplacements des personnes ayant des limitations fonctionnelles.</w:t>
      </w:r>
    </w:p>
    <w:p w14:paraId="4910CD07" w14:textId="77777777" w:rsidR="00A83E42" w:rsidRDefault="00A83E42" w:rsidP="71AE778E">
      <w:pPr>
        <w:pStyle w:val="Titre5"/>
        <w:rPr>
          <w:bCs/>
        </w:rPr>
      </w:pPr>
      <w:r>
        <w:t>Progrès réalisés dans l’aménagement du Réseau express vélo Jean-Talon</w:t>
      </w:r>
    </w:p>
    <w:p w14:paraId="24966F7E" w14:textId="77777777" w:rsidR="00A83E42" w:rsidRPr="00AA5F12" w:rsidRDefault="00A83E42" w:rsidP="00A83E42">
      <w:r>
        <w:t>En étroite collaboration avec la Ville de Montréal, la STM a veillé au maintien du service de transport adapté en élaborant de nouveaux modèles de débarcadères situés en bordure de pistes cyclables. Des aménagements spécifiques, notamment la possibilité de remonter le trottoir, seront dorénavant prévus afin de préserver et d’améliorer la qualité du service du transport adapté sur ce tronçon.</w:t>
      </w:r>
    </w:p>
    <w:bookmarkEnd w:id="27"/>
    <w:p w14:paraId="3A400878" w14:textId="77777777" w:rsidR="00A83E42" w:rsidRDefault="00A83E42" w:rsidP="00A83E42">
      <w:pPr>
        <w:pStyle w:val="Titre5"/>
      </w:pPr>
      <w:r>
        <w:t xml:space="preserve">Achèvement de l’intégration des requis en accessibilité universelle pour deux des trois phases du Corridor de mobilité durable Henri-Bourassa </w:t>
      </w:r>
    </w:p>
    <w:p w14:paraId="4591B950" w14:textId="3F0B3726" w:rsidR="00A83E42" w:rsidRDefault="00A83E42" w:rsidP="00A83E42">
      <w:r>
        <w:t xml:space="preserve">La Ville de </w:t>
      </w:r>
      <w:r w:rsidRPr="003A3A6E">
        <w:t>Montréal, en partenariat avec la STM, a complété l’aménagement des voies réservées pour le Service rapide par bus (SRB)</w:t>
      </w:r>
      <w:r>
        <w:t xml:space="preserve"> et des pistes cyclables protégées du Réseau express vélo (REV) </w:t>
      </w:r>
      <w:r w:rsidRPr="00135ED6">
        <w:t>sur le boulevard Henri-Bourassa, entre l’avenue Marcelin-Wilson et la rue Lajeunesse</w:t>
      </w:r>
      <w:r>
        <w:t xml:space="preserve"> ainsi qu’entre l’avenue </w:t>
      </w:r>
      <w:r w:rsidR="46EEF0D8">
        <w:t>d</w:t>
      </w:r>
      <w:r>
        <w:t>es Récollets et la rue De Saint-Firmin</w:t>
      </w:r>
      <w:r w:rsidRPr="00135ED6">
        <w:t>.</w:t>
      </w:r>
      <w:r>
        <w:t xml:space="preserve"> La STM a intégré les requis en accessibilité universelle à ces aménagements en assurant la relocalisation de certains arrêts de bus, la réorganisation des abribus et du mobilier urbain, ainsi que l’installation de tuiles podotactiles pour améliorer la détectabilité des parcours piétons. Ces améliorations facilitent les déplacements des personnes ayant des limitations fonctionnelles et contribuent à l’aménagement d’un corridor sécuritaire. </w:t>
      </w:r>
    </w:p>
    <w:p w14:paraId="027F041D" w14:textId="77777777" w:rsidR="00A83E42" w:rsidRDefault="00A83E42" w:rsidP="00A83E42">
      <w:r>
        <w:t xml:space="preserve">Les travaux de la troisième phase entre les rues Lajeunesse et De Saint-Firmin débuteront en 2026. </w:t>
      </w:r>
    </w:p>
    <w:p w14:paraId="5DCD7C0A" w14:textId="5F909880" w:rsidR="00A83E42" w:rsidRPr="00E640B5" w:rsidRDefault="00A83E42" w:rsidP="71AE778E">
      <w:pPr>
        <w:pStyle w:val="Titre5"/>
        <w:rPr>
          <w:bCs/>
        </w:rPr>
      </w:pPr>
      <w:r w:rsidRPr="003F68DB">
        <w:t xml:space="preserve">Stabilité </w:t>
      </w:r>
      <w:r w:rsidR="685442EC" w:rsidRPr="003F68DB">
        <w:t xml:space="preserve">de la </w:t>
      </w:r>
      <w:r w:rsidRPr="003F68DB">
        <w:t>proportion</w:t>
      </w:r>
      <w:r w:rsidR="003F68DB">
        <w:t xml:space="preserve"> </w:t>
      </w:r>
      <w:r w:rsidRPr="003F68DB">
        <w:t xml:space="preserve">de bus avec rampe avant et </w:t>
      </w:r>
      <w:r w:rsidR="7CD15C3D" w:rsidRPr="003F68DB">
        <w:t xml:space="preserve">légère augmentation </w:t>
      </w:r>
      <w:r w:rsidRPr="003F68DB">
        <w:t>de ceux dotés de deux emplacements dédiés aux personnes en fauteuil roulant</w:t>
      </w:r>
    </w:p>
    <w:p w14:paraId="2F1C6B9F" w14:textId="296F3464" w:rsidR="00A83E42" w:rsidRDefault="00A83E42" w:rsidP="00A83E42">
      <w:pPr>
        <w:spacing w:before="240" w:line="300" w:lineRule="auto"/>
        <w:ind w:hanging="2"/>
      </w:pPr>
      <w:r>
        <w:t xml:space="preserve">Le volume d’acquisition de nouveaux bus, inférieur aux prévisions pour 2025, explique la stabilité du taux de véhicules équipés d’une rampe avant, demeuré à 96 % entre 2024 et </w:t>
      </w:r>
      <w:r w:rsidRPr="00C1394E">
        <w:t xml:space="preserve">2025. Ce contexte explique également </w:t>
      </w:r>
      <w:r w:rsidR="095E2E1A" w:rsidRPr="00C1394E">
        <w:t xml:space="preserve">la légère augmentation </w:t>
      </w:r>
      <w:r w:rsidRPr="00C1394E">
        <w:t>du nombre de bus dotés de</w:t>
      </w:r>
      <w:r>
        <w:t xml:space="preserve"> deux emplacements réservés aux clients en fauteuil roulant, qui demeure inférieur à la cible établie pour 2025. Celle-ci est passée de 41 % en 2024 à 42 % en 2025, pour un total de 781</w:t>
      </w:r>
      <w:r w:rsidR="00367BB6">
        <w:t> </w:t>
      </w:r>
      <w:r>
        <w:t>véhicules.</w:t>
      </w:r>
    </w:p>
    <w:p w14:paraId="70597106" w14:textId="77777777" w:rsidR="00A83E42" w:rsidRPr="00543043" w:rsidRDefault="00A83E42" w:rsidP="71AE778E">
      <w:pPr>
        <w:pStyle w:val="Titre5"/>
        <w:rPr>
          <w:bCs/>
        </w:rPr>
      </w:pPr>
      <w:r>
        <w:lastRenderedPageBreak/>
        <w:t>Ralentissement du déploiement de la nouvelle signalétique au sein du réseau du métro</w:t>
      </w:r>
    </w:p>
    <w:p w14:paraId="3251F136" w14:textId="65B0A1CB" w:rsidR="00A83E42" w:rsidRPr="00543043" w:rsidRDefault="00A83E42" w:rsidP="00A83E42">
      <w:pPr>
        <w:spacing w:before="240" w:line="300" w:lineRule="auto"/>
      </w:pPr>
      <w:bookmarkStart w:id="28" w:name="_Hlk222120996"/>
      <w:r>
        <w:t xml:space="preserve">La mise en place de la nouvelle signalétique, </w:t>
      </w:r>
      <w:r w:rsidR="002440EA">
        <w:t xml:space="preserve">dans </w:t>
      </w:r>
      <w:r>
        <w:t>un total de 30 stations en 2025, a subi un ralentissement significatif en raison de la baisse du financement des projets de maintien d’actifs du métro auxquels elle était associée.</w:t>
      </w:r>
    </w:p>
    <w:bookmarkEnd w:id="28"/>
    <w:p w14:paraId="0C9F6C2D" w14:textId="77777777" w:rsidR="00A83E42" w:rsidRDefault="00A83E42" w:rsidP="00A83E42">
      <w:pPr>
        <w:pStyle w:val="Titre4"/>
      </w:pPr>
      <w:r>
        <w:t>Suivi des indicateurs de performance</w:t>
      </w:r>
    </w:p>
    <w:p w14:paraId="5B05BFBB" w14:textId="51A4F1CE" w:rsidR="00A83E42" w:rsidRPr="00C10587" w:rsidRDefault="00A83E42" w:rsidP="00A83E42">
      <w:pPr>
        <w:pStyle w:val="GraphiqueTableau-Titre"/>
        <w:rPr>
          <w:rStyle w:val="GraphiqueTableau-TitreGras"/>
        </w:rPr>
      </w:pPr>
      <w:r w:rsidRPr="00C10587">
        <w:rPr>
          <w:rStyle w:val="GraphiqueTableau-TitreGras"/>
        </w:rPr>
        <w:t xml:space="preserve">Indicateurs </w:t>
      </w:r>
      <w:r w:rsidR="0043357D">
        <w:rPr>
          <w:rStyle w:val="GraphiqueTableau-TitreGras"/>
        </w:rPr>
        <w:t>Chantier 1</w:t>
      </w:r>
    </w:p>
    <w:tbl>
      <w:tblPr>
        <w:tblStyle w:val="Tableaudebase"/>
        <w:tblW w:w="10080" w:type="dxa"/>
        <w:tblLayout w:type="fixed"/>
        <w:tblLook w:val="0000" w:firstRow="0" w:lastRow="0" w:firstColumn="0" w:lastColumn="0" w:noHBand="0" w:noVBand="0"/>
      </w:tblPr>
      <w:tblGrid>
        <w:gridCol w:w="2545"/>
        <w:gridCol w:w="1255"/>
        <w:gridCol w:w="1256"/>
        <w:gridCol w:w="1256"/>
        <w:gridCol w:w="1256"/>
        <w:gridCol w:w="1256"/>
        <w:gridCol w:w="1256"/>
      </w:tblGrid>
      <w:tr w:rsidR="00A83E42" w14:paraId="315CA7CE" w14:textId="77777777">
        <w:trPr>
          <w:trHeight w:val="300"/>
        </w:trPr>
        <w:tc>
          <w:tcPr>
            <w:tcW w:w="2545" w:type="dxa"/>
            <w:tcBorders>
              <w:top w:val="single" w:sz="12" w:space="0" w:color="000000" w:themeColor="text1"/>
              <w:bottom w:val="single" w:sz="12" w:space="0" w:color="000000" w:themeColor="text1"/>
            </w:tcBorders>
          </w:tcPr>
          <w:p w14:paraId="06994A6B" w14:textId="77777777" w:rsidR="00A83E42" w:rsidRDefault="00A83E42">
            <w:pPr>
              <w:pStyle w:val="Tableau-Normal"/>
            </w:pPr>
          </w:p>
        </w:tc>
        <w:tc>
          <w:tcPr>
            <w:tcW w:w="1255" w:type="dxa"/>
            <w:tcBorders>
              <w:top w:val="single" w:sz="12" w:space="0" w:color="000000" w:themeColor="text1"/>
              <w:bottom w:val="single" w:sz="12" w:space="0" w:color="000000" w:themeColor="text1"/>
            </w:tcBorders>
          </w:tcPr>
          <w:p w14:paraId="41C8AA69" w14:textId="77777777" w:rsidR="00A83E42" w:rsidRDefault="00A83E42">
            <w:pPr>
              <w:pStyle w:val="Tableau-Normal"/>
              <w:jc w:val="right"/>
            </w:pPr>
            <w:r w:rsidRPr="00F11A8A">
              <w:t>2022</w:t>
            </w:r>
          </w:p>
        </w:tc>
        <w:tc>
          <w:tcPr>
            <w:tcW w:w="1256" w:type="dxa"/>
            <w:tcBorders>
              <w:top w:val="single" w:sz="12" w:space="0" w:color="000000" w:themeColor="text1"/>
              <w:bottom w:val="single" w:sz="12" w:space="0" w:color="000000" w:themeColor="text1"/>
            </w:tcBorders>
          </w:tcPr>
          <w:p w14:paraId="4A3E592F" w14:textId="77777777" w:rsidR="00A83E42" w:rsidRDefault="00A83E42">
            <w:pPr>
              <w:pStyle w:val="Tableau-Normal"/>
              <w:jc w:val="right"/>
            </w:pPr>
            <w:r w:rsidRPr="00F11A8A">
              <w:t>2023</w:t>
            </w:r>
          </w:p>
        </w:tc>
        <w:tc>
          <w:tcPr>
            <w:tcW w:w="1256" w:type="dxa"/>
            <w:tcBorders>
              <w:top w:val="single" w:sz="12" w:space="0" w:color="000000" w:themeColor="text1"/>
              <w:bottom w:val="single" w:sz="12" w:space="0" w:color="000000" w:themeColor="text1"/>
            </w:tcBorders>
          </w:tcPr>
          <w:p w14:paraId="54F02E26" w14:textId="77777777" w:rsidR="00A83E42" w:rsidRDefault="00A83E42">
            <w:pPr>
              <w:pStyle w:val="Tableau-Normal"/>
              <w:jc w:val="right"/>
            </w:pPr>
            <w:r w:rsidRPr="00F11A8A">
              <w:t>2024</w:t>
            </w:r>
          </w:p>
        </w:tc>
        <w:tc>
          <w:tcPr>
            <w:tcW w:w="1256" w:type="dxa"/>
            <w:tcBorders>
              <w:top w:val="single" w:sz="12" w:space="0" w:color="000000" w:themeColor="text1"/>
              <w:bottom w:val="single" w:sz="12" w:space="0" w:color="000000" w:themeColor="text1"/>
            </w:tcBorders>
            <w:shd w:val="clear" w:color="auto" w:fill="EBEBEB"/>
          </w:tcPr>
          <w:p w14:paraId="1D274BFC" w14:textId="77777777" w:rsidR="00A83E42" w:rsidRPr="00F11A8A" w:rsidRDefault="00A83E42">
            <w:pPr>
              <w:pStyle w:val="Tableau-Normal"/>
              <w:jc w:val="right"/>
            </w:pPr>
            <w:r>
              <w:t>2025</w:t>
            </w:r>
          </w:p>
        </w:tc>
        <w:tc>
          <w:tcPr>
            <w:tcW w:w="1256" w:type="dxa"/>
            <w:tcBorders>
              <w:top w:val="single" w:sz="12" w:space="0" w:color="000000" w:themeColor="text1"/>
              <w:bottom w:val="single" w:sz="12" w:space="0" w:color="000000" w:themeColor="text1"/>
            </w:tcBorders>
          </w:tcPr>
          <w:p w14:paraId="079AD6C5" w14:textId="77777777" w:rsidR="00A83E42" w:rsidRDefault="00A83E42">
            <w:pPr>
              <w:pStyle w:val="Tableau-Normal"/>
              <w:jc w:val="right"/>
            </w:pPr>
            <w:r w:rsidRPr="00F11A8A">
              <w:t>Cible 2025</w:t>
            </w:r>
          </w:p>
        </w:tc>
        <w:tc>
          <w:tcPr>
            <w:tcW w:w="1256" w:type="dxa"/>
            <w:tcBorders>
              <w:top w:val="single" w:sz="12" w:space="0" w:color="000000" w:themeColor="text1"/>
              <w:bottom w:val="single" w:sz="12" w:space="0" w:color="000000" w:themeColor="text1"/>
            </w:tcBorders>
          </w:tcPr>
          <w:p w14:paraId="5A2DFD56" w14:textId="77777777" w:rsidR="00A83E42" w:rsidRDefault="00A83E42">
            <w:pPr>
              <w:pStyle w:val="Tableau-Normal"/>
              <w:jc w:val="right"/>
            </w:pPr>
            <w:r w:rsidRPr="00F11A8A">
              <w:t>Cible 2030</w:t>
            </w:r>
          </w:p>
        </w:tc>
      </w:tr>
      <w:tr w:rsidR="00A83E42" w14:paraId="1DAA3E0F" w14:textId="77777777">
        <w:trPr>
          <w:trHeight w:val="300"/>
        </w:trPr>
        <w:tc>
          <w:tcPr>
            <w:tcW w:w="2545" w:type="dxa"/>
          </w:tcPr>
          <w:p w14:paraId="4A9E6253" w14:textId="77777777" w:rsidR="00A83E42" w:rsidRDefault="00A83E42">
            <w:pPr>
              <w:pStyle w:val="Tableau-Normal"/>
            </w:pPr>
            <w:r>
              <w:t>Proportion et n</w:t>
            </w:r>
            <w:r w:rsidRPr="00DF7E27">
              <w:t>ombre de stations dotées d’ascenseurs — Métro</w:t>
            </w:r>
          </w:p>
        </w:tc>
        <w:tc>
          <w:tcPr>
            <w:tcW w:w="1255" w:type="dxa"/>
          </w:tcPr>
          <w:p w14:paraId="392EF7D9" w14:textId="77777777" w:rsidR="00A83E42" w:rsidRDefault="00A83E42">
            <w:pPr>
              <w:pStyle w:val="Tableau-Normal"/>
              <w:jc w:val="right"/>
            </w:pPr>
            <w:r>
              <w:t>37 %</w:t>
            </w:r>
          </w:p>
          <w:p w14:paraId="59E716AC" w14:textId="2018B64E" w:rsidR="00A83E42" w:rsidRPr="00BF21FB" w:rsidRDefault="00A83E42">
            <w:pPr>
              <w:pStyle w:val="Tableau-Normal"/>
              <w:jc w:val="right"/>
            </w:pPr>
            <w:r w:rsidRPr="00BF21FB">
              <w:t>25</w:t>
            </w:r>
          </w:p>
        </w:tc>
        <w:tc>
          <w:tcPr>
            <w:tcW w:w="1256" w:type="dxa"/>
          </w:tcPr>
          <w:p w14:paraId="115DB255" w14:textId="77777777" w:rsidR="00A83E42" w:rsidRDefault="00A83E42">
            <w:pPr>
              <w:pStyle w:val="Tableau-Normal"/>
              <w:jc w:val="right"/>
            </w:pPr>
            <w:r>
              <w:t xml:space="preserve">38 % </w:t>
            </w:r>
          </w:p>
          <w:p w14:paraId="528F254B" w14:textId="16E94CE9" w:rsidR="00A83E42" w:rsidRDefault="00A83E42">
            <w:pPr>
              <w:pStyle w:val="Tableau-Normal"/>
              <w:jc w:val="right"/>
            </w:pPr>
            <w:r>
              <w:t>26</w:t>
            </w:r>
          </w:p>
        </w:tc>
        <w:tc>
          <w:tcPr>
            <w:tcW w:w="1256" w:type="dxa"/>
          </w:tcPr>
          <w:p w14:paraId="589693D9" w14:textId="77777777" w:rsidR="00A83E42" w:rsidRDefault="00A83E42">
            <w:pPr>
              <w:pStyle w:val="Tableau-Normal"/>
              <w:jc w:val="right"/>
            </w:pPr>
            <w:r>
              <w:t xml:space="preserve">43 % </w:t>
            </w:r>
          </w:p>
          <w:p w14:paraId="23B2D15D" w14:textId="117DDCCE" w:rsidR="00A83E42" w:rsidRDefault="00A83E42">
            <w:pPr>
              <w:pStyle w:val="Tableau-Normal"/>
              <w:jc w:val="right"/>
            </w:pPr>
            <w:r>
              <w:t>29</w:t>
            </w:r>
          </w:p>
        </w:tc>
        <w:tc>
          <w:tcPr>
            <w:tcW w:w="1256" w:type="dxa"/>
            <w:shd w:val="clear" w:color="auto" w:fill="EBEBEB"/>
          </w:tcPr>
          <w:p w14:paraId="1E1694FC" w14:textId="77777777" w:rsidR="00A83E42" w:rsidRDefault="00A83E42">
            <w:pPr>
              <w:pStyle w:val="Tableau-Normal"/>
              <w:jc w:val="right"/>
            </w:pPr>
            <w:r>
              <w:t>44 %</w:t>
            </w:r>
          </w:p>
          <w:p w14:paraId="635E43DD" w14:textId="38D20E3A" w:rsidR="00A83E42" w:rsidRDefault="00A83E42">
            <w:pPr>
              <w:pStyle w:val="Tableau-Normal"/>
              <w:jc w:val="right"/>
            </w:pPr>
            <w:r>
              <w:t>30</w:t>
            </w:r>
          </w:p>
        </w:tc>
        <w:tc>
          <w:tcPr>
            <w:tcW w:w="1256" w:type="dxa"/>
          </w:tcPr>
          <w:p w14:paraId="325E5798" w14:textId="77777777" w:rsidR="00A83E42" w:rsidRDefault="00A83E42">
            <w:pPr>
              <w:pStyle w:val="Tableau-Normal"/>
              <w:jc w:val="right"/>
            </w:pPr>
            <w:r>
              <w:t xml:space="preserve">44 % </w:t>
            </w:r>
          </w:p>
          <w:p w14:paraId="685321AE" w14:textId="7503AFC5" w:rsidR="00A83E42" w:rsidRDefault="00A83E42">
            <w:pPr>
              <w:pStyle w:val="Tableau-Normal"/>
              <w:jc w:val="right"/>
            </w:pPr>
            <w:r>
              <w:t>30</w:t>
            </w:r>
          </w:p>
        </w:tc>
        <w:tc>
          <w:tcPr>
            <w:tcW w:w="1256" w:type="dxa"/>
          </w:tcPr>
          <w:p w14:paraId="58400AA5" w14:textId="77777777" w:rsidR="00A83E42" w:rsidRDefault="00A83E42">
            <w:pPr>
              <w:pStyle w:val="Tableau-Normal"/>
              <w:jc w:val="right"/>
            </w:pPr>
            <w:r>
              <w:t>60 %</w:t>
            </w:r>
          </w:p>
          <w:p w14:paraId="2BE52E24" w14:textId="77777777" w:rsidR="00A83E42" w:rsidRDefault="00A83E42">
            <w:pPr>
              <w:pStyle w:val="Tableau-Normal"/>
              <w:jc w:val="right"/>
            </w:pPr>
            <w:r>
              <w:t>41</w:t>
            </w:r>
          </w:p>
          <w:p w14:paraId="1227D886" w14:textId="77777777" w:rsidR="00A83E42" w:rsidRDefault="00A83E42">
            <w:pPr>
              <w:pStyle w:val="Tableau-Normal"/>
              <w:jc w:val="right"/>
            </w:pPr>
            <w:r>
              <w:t xml:space="preserve"> + 5 nouvelles stations </w:t>
            </w:r>
            <w:r>
              <w:br/>
              <w:t>du PLB</w:t>
            </w:r>
          </w:p>
        </w:tc>
      </w:tr>
      <w:tr w:rsidR="00A83E42" w14:paraId="26ED43D4" w14:textId="77777777">
        <w:trPr>
          <w:trHeight w:val="300"/>
        </w:trPr>
        <w:tc>
          <w:tcPr>
            <w:tcW w:w="2545" w:type="dxa"/>
            <w:tcBorders>
              <w:top w:val="single" w:sz="12" w:space="0" w:color="000000" w:themeColor="text1"/>
            </w:tcBorders>
          </w:tcPr>
          <w:p w14:paraId="271B93D3" w14:textId="77777777" w:rsidR="00A83E42" w:rsidRDefault="00A83E42">
            <w:pPr>
              <w:pStyle w:val="Tableau-Normal"/>
            </w:pPr>
            <w:r>
              <w:t>Proportion et n</w:t>
            </w:r>
            <w:r w:rsidRPr="00F36142">
              <w:t>ombre de bus munis de deux emplacements pour la clientèle en fauteuil roulant</w:t>
            </w:r>
          </w:p>
        </w:tc>
        <w:tc>
          <w:tcPr>
            <w:tcW w:w="1255" w:type="dxa"/>
            <w:tcBorders>
              <w:top w:val="single" w:sz="12" w:space="0" w:color="000000" w:themeColor="text1"/>
            </w:tcBorders>
          </w:tcPr>
          <w:p w14:paraId="6802DF57" w14:textId="77777777" w:rsidR="00A83E42" w:rsidRDefault="00A83E42">
            <w:pPr>
              <w:pStyle w:val="Tableau-Normal"/>
              <w:jc w:val="right"/>
            </w:pPr>
            <w:r>
              <w:t xml:space="preserve">37 % </w:t>
            </w:r>
          </w:p>
          <w:p w14:paraId="513EF6B4" w14:textId="77777777" w:rsidR="00A83E42" w:rsidRDefault="00A83E42">
            <w:pPr>
              <w:pStyle w:val="Tableau-Normal"/>
              <w:jc w:val="right"/>
            </w:pPr>
            <w:r>
              <w:t>751</w:t>
            </w:r>
          </w:p>
        </w:tc>
        <w:tc>
          <w:tcPr>
            <w:tcW w:w="1256" w:type="dxa"/>
            <w:tcBorders>
              <w:top w:val="single" w:sz="12" w:space="0" w:color="000000" w:themeColor="text1"/>
            </w:tcBorders>
          </w:tcPr>
          <w:p w14:paraId="778B3905" w14:textId="77777777" w:rsidR="00A83E42" w:rsidRDefault="00A83E42">
            <w:pPr>
              <w:pStyle w:val="Tableau-Normal"/>
              <w:jc w:val="right"/>
            </w:pPr>
            <w:r>
              <w:t>38 %</w:t>
            </w:r>
          </w:p>
          <w:p w14:paraId="331768A8" w14:textId="77777777" w:rsidR="00A83E42" w:rsidRDefault="00A83E42">
            <w:pPr>
              <w:pStyle w:val="Tableau-Normal"/>
              <w:jc w:val="right"/>
            </w:pPr>
            <w:r>
              <w:t xml:space="preserve"> 751</w:t>
            </w:r>
          </w:p>
        </w:tc>
        <w:tc>
          <w:tcPr>
            <w:tcW w:w="1256" w:type="dxa"/>
            <w:tcBorders>
              <w:top w:val="single" w:sz="12" w:space="0" w:color="000000" w:themeColor="text1"/>
            </w:tcBorders>
          </w:tcPr>
          <w:p w14:paraId="2416C7FB" w14:textId="77777777" w:rsidR="00A83E42" w:rsidRDefault="00A83E42">
            <w:pPr>
              <w:pStyle w:val="Tableau-Normal"/>
              <w:jc w:val="right"/>
            </w:pPr>
            <w:r>
              <w:t xml:space="preserve">41 % </w:t>
            </w:r>
          </w:p>
          <w:p w14:paraId="19029E96" w14:textId="77777777" w:rsidR="00A83E42" w:rsidRDefault="00A83E42">
            <w:pPr>
              <w:pStyle w:val="Tableau-Normal"/>
              <w:jc w:val="right"/>
            </w:pPr>
            <w:r>
              <w:t>759</w:t>
            </w:r>
          </w:p>
        </w:tc>
        <w:tc>
          <w:tcPr>
            <w:tcW w:w="1256" w:type="dxa"/>
            <w:tcBorders>
              <w:top w:val="single" w:sz="12" w:space="0" w:color="000000" w:themeColor="text1"/>
            </w:tcBorders>
            <w:shd w:val="clear" w:color="auto" w:fill="EBEBEB"/>
          </w:tcPr>
          <w:p w14:paraId="148A8F07" w14:textId="77777777" w:rsidR="00A83E42" w:rsidRDefault="00A83E42">
            <w:pPr>
              <w:pStyle w:val="Tableau-Normal"/>
              <w:jc w:val="right"/>
            </w:pPr>
            <w:r>
              <w:t>42 %</w:t>
            </w:r>
          </w:p>
          <w:p w14:paraId="229DAB4E" w14:textId="77777777" w:rsidR="00A83E42" w:rsidRDefault="00A83E42">
            <w:pPr>
              <w:pStyle w:val="Tableau-Normal"/>
              <w:jc w:val="right"/>
            </w:pPr>
            <w:r>
              <w:t>781</w:t>
            </w:r>
          </w:p>
          <w:p w14:paraId="15C185D0" w14:textId="77777777" w:rsidR="00A83E42" w:rsidRDefault="00A83E42">
            <w:pPr>
              <w:pStyle w:val="Tableau-Normal"/>
              <w:jc w:val="right"/>
            </w:pPr>
          </w:p>
        </w:tc>
        <w:tc>
          <w:tcPr>
            <w:tcW w:w="1256" w:type="dxa"/>
            <w:tcBorders>
              <w:top w:val="single" w:sz="12" w:space="0" w:color="000000" w:themeColor="text1"/>
            </w:tcBorders>
          </w:tcPr>
          <w:p w14:paraId="3C373210" w14:textId="77777777" w:rsidR="00A83E42" w:rsidRDefault="00A83E42">
            <w:pPr>
              <w:pStyle w:val="Tableau-Normal"/>
              <w:jc w:val="right"/>
            </w:pPr>
            <w:r>
              <w:t xml:space="preserve">43 % </w:t>
            </w:r>
          </w:p>
          <w:p w14:paraId="2C885DD0" w14:textId="77777777" w:rsidR="00A83E42" w:rsidRDefault="00A83E42">
            <w:pPr>
              <w:pStyle w:val="Tableau-Normal"/>
              <w:jc w:val="right"/>
            </w:pPr>
            <w:r>
              <w:t>798</w:t>
            </w:r>
          </w:p>
        </w:tc>
        <w:tc>
          <w:tcPr>
            <w:tcW w:w="1256" w:type="dxa"/>
            <w:tcBorders>
              <w:top w:val="single" w:sz="12" w:space="0" w:color="000000" w:themeColor="text1"/>
            </w:tcBorders>
          </w:tcPr>
          <w:p w14:paraId="0683D1C7" w14:textId="77777777" w:rsidR="00A83E42" w:rsidRDefault="00A83E42">
            <w:pPr>
              <w:pStyle w:val="Tableau-Normal"/>
              <w:jc w:val="right"/>
            </w:pPr>
            <w:r>
              <w:t xml:space="preserve">80 % </w:t>
            </w:r>
          </w:p>
          <w:p w14:paraId="0A137146" w14:textId="77777777" w:rsidR="00A83E42" w:rsidRDefault="00A83E42">
            <w:pPr>
              <w:pStyle w:val="Tableau-Normal"/>
              <w:jc w:val="right"/>
            </w:pPr>
            <w:r>
              <w:t>1 498</w:t>
            </w:r>
          </w:p>
        </w:tc>
      </w:tr>
      <w:tr w:rsidR="00A83E42" w14:paraId="7B1951B5" w14:textId="77777777">
        <w:trPr>
          <w:trHeight w:val="300"/>
        </w:trPr>
        <w:tc>
          <w:tcPr>
            <w:tcW w:w="2545" w:type="dxa"/>
            <w:tcBorders>
              <w:bottom w:val="single" w:sz="12" w:space="0" w:color="000000" w:themeColor="text1"/>
            </w:tcBorders>
          </w:tcPr>
          <w:p w14:paraId="774FD4BC" w14:textId="77777777" w:rsidR="00A83E42" w:rsidRDefault="00A83E42">
            <w:pPr>
              <w:pStyle w:val="Tableau-Normal"/>
            </w:pPr>
            <w:r>
              <w:t>Proportion et n</w:t>
            </w:r>
            <w:r w:rsidRPr="00A90F1D">
              <w:t>ombre</w:t>
            </w:r>
            <w:r>
              <w:t xml:space="preserve"> </w:t>
            </w:r>
            <w:r w:rsidRPr="00A90F1D">
              <w:t>de stations avec la nouvelle signalétique</w:t>
            </w:r>
          </w:p>
        </w:tc>
        <w:tc>
          <w:tcPr>
            <w:tcW w:w="1255" w:type="dxa"/>
            <w:tcBorders>
              <w:bottom w:val="single" w:sz="12" w:space="0" w:color="000000" w:themeColor="text1"/>
            </w:tcBorders>
          </w:tcPr>
          <w:p w14:paraId="4CA11D64" w14:textId="77777777" w:rsidR="00A83E42" w:rsidRDefault="00A83E42">
            <w:pPr>
              <w:pStyle w:val="Tableau-Normal"/>
              <w:jc w:val="right"/>
            </w:pPr>
            <w:r>
              <w:t>37 %</w:t>
            </w:r>
          </w:p>
          <w:p w14:paraId="5BF17126" w14:textId="77777777" w:rsidR="00A83E42" w:rsidRDefault="00A83E42">
            <w:pPr>
              <w:pStyle w:val="Tableau-Normal"/>
              <w:jc w:val="right"/>
            </w:pPr>
            <w:r>
              <w:t>25</w:t>
            </w:r>
          </w:p>
        </w:tc>
        <w:tc>
          <w:tcPr>
            <w:tcW w:w="1256" w:type="dxa"/>
            <w:tcBorders>
              <w:bottom w:val="single" w:sz="12" w:space="0" w:color="000000" w:themeColor="text1"/>
            </w:tcBorders>
          </w:tcPr>
          <w:p w14:paraId="588EA741" w14:textId="77777777" w:rsidR="00A83E42" w:rsidRDefault="00A83E42">
            <w:pPr>
              <w:pStyle w:val="Tableau-Normal"/>
              <w:jc w:val="right"/>
            </w:pPr>
            <w:r>
              <w:t>43 %</w:t>
            </w:r>
          </w:p>
          <w:p w14:paraId="73B34A64" w14:textId="77777777" w:rsidR="00A83E42" w:rsidRDefault="00A83E42">
            <w:pPr>
              <w:pStyle w:val="Tableau-Normal"/>
              <w:jc w:val="right"/>
            </w:pPr>
            <w:r>
              <w:t>29</w:t>
            </w:r>
          </w:p>
        </w:tc>
        <w:tc>
          <w:tcPr>
            <w:tcW w:w="1256" w:type="dxa"/>
            <w:tcBorders>
              <w:bottom w:val="single" w:sz="12" w:space="0" w:color="000000" w:themeColor="text1"/>
            </w:tcBorders>
          </w:tcPr>
          <w:p w14:paraId="4039E01B" w14:textId="77777777" w:rsidR="00A83E42" w:rsidRDefault="00A83E42">
            <w:pPr>
              <w:pStyle w:val="Tableau-Normal"/>
              <w:jc w:val="right"/>
            </w:pPr>
            <w:r>
              <w:t>43 %</w:t>
            </w:r>
          </w:p>
          <w:p w14:paraId="0757365E" w14:textId="77777777" w:rsidR="00A83E42" w:rsidRDefault="00A83E42">
            <w:pPr>
              <w:pStyle w:val="Tableau-Normal"/>
              <w:jc w:val="right"/>
            </w:pPr>
            <w:r>
              <w:t>29</w:t>
            </w:r>
          </w:p>
        </w:tc>
        <w:tc>
          <w:tcPr>
            <w:tcW w:w="1256" w:type="dxa"/>
            <w:tcBorders>
              <w:bottom w:val="single" w:sz="12" w:space="0" w:color="000000" w:themeColor="text1"/>
            </w:tcBorders>
            <w:shd w:val="clear" w:color="auto" w:fill="EBEBEB"/>
          </w:tcPr>
          <w:p w14:paraId="37CD5D5C" w14:textId="77777777" w:rsidR="00A83E42" w:rsidRDefault="00A83E42">
            <w:pPr>
              <w:pStyle w:val="Tableau-Normal"/>
              <w:jc w:val="right"/>
            </w:pPr>
            <w:r>
              <w:t>44 %</w:t>
            </w:r>
          </w:p>
          <w:p w14:paraId="5C836883" w14:textId="77777777" w:rsidR="00A83E42" w:rsidRDefault="00A83E42">
            <w:pPr>
              <w:pStyle w:val="Tableau-Normal"/>
              <w:jc w:val="right"/>
            </w:pPr>
            <w:r>
              <w:t>30</w:t>
            </w:r>
          </w:p>
        </w:tc>
        <w:tc>
          <w:tcPr>
            <w:tcW w:w="1256" w:type="dxa"/>
            <w:tcBorders>
              <w:bottom w:val="single" w:sz="12" w:space="0" w:color="000000" w:themeColor="text1"/>
            </w:tcBorders>
          </w:tcPr>
          <w:p w14:paraId="384D5E7B" w14:textId="77777777" w:rsidR="00A83E42" w:rsidRDefault="00A83E42">
            <w:pPr>
              <w:pStyle w:val="Tableau-Normal"/>
              <w:jc w:val="right"/>
            </w:pPr>
            <w:r>
              <w:t>57 %</w:t>
            </w:r>
          </w:p>
          <w:p w14:paraId="0B2E55F3" w14:textId="77777777" w:rsidR="00A83E42" w:rsidRDefault="00A83E42">
            <w:pPr>
              <w:pStyle w:val="Tableau-Normal"/>
              <w:jc w:val="right"/>
            </w:pPr>
            <w:r>
              <w:t xml:space="preserve">39 </w:t>
            </w:r>
          </w:p>
        </w:tc>
        <w:tc>
          <w:tcPr>
            <w:tcW w:w="1256" w:type="dxa"/>
            <w:tcBorders>
              <w:bottom w:val="single" w:sz="12" w:space="0" w:color="000000" w:themeColor="text1"/>
            </w:tcBorders>
          </w:tcPr>
          <w:p w14:paraId="0BA406C6" w14:textId="77777777" w:rsidR="00A83E42" w:rsidRDefault="00A83E42">
            <w:pPr>
              <w:pStyle w:val="Tableau-Normal"/>
              <w:jc w:val="right"/>
            </w:pPr>
            <w:r>
              <w:t>100 %</w:t>
            </w:r>
          </w:p>
          <w:p w14:paraId="2EA495F3" w14:textId="77777777" w:rsidR="00A83E42" w:rsidRDefault="00A83E42">
            <w:pPr>
              <w:pStyle w:val="Tableau-Normal"/>
              <w:jc w:val="right"/>
            </w:pPr>
            <w:r>
              <w:t xml:space="preserve">68 </w:t>
            </w:r>
          </w:p>
        </w:tc>
      </w:tr>
    </w:tbl>
    <w:p w14:paraId="15608312" w14:textId="77777777" w:rsidR="00A83E42" w:rsidRDefault="00A83E42" w:rsidP="00A83E42"/>
    <w:p w14:paraId="3290F5D3" w14:textId="7D5049D1" w:rsidR="00A83E42" w:rsidRPr="00C10587" w:rsidRDefault="00A83E42" w:rsidP="00A83E42">
      <w:pPr>
        <w:pStyle w:val="GraphiqueTableau-Titre"/>
        <w:rPr>
          <w:rStyle w:val="GraphiqueTableau-TitreGras"/>
        </w:rPr>
      </w:pPr>
      <w:r w:rsidRPr="00C10587">
        <w:rPr>
          <w:rStyle w:val="GraphiqueTableau-TitreGras"/>
        </w:rPr>
        <w:t>Indicateur de suivi seulement</w:t>
      </w:r>
      <w:r w:rsidR="00D86D94">
        <w:rPr>
          <w:rStyle w:val="GraphiqueTableau-TitreGras"/>
        </w:rPr>
        <w:t xml:space="preserve"> Chantier 1</w:t>
      </w:r>
    </w:p>
    <w:tbl>
      <w:tblPr>
        <w:tblStyle w:val="Tableaudebase"/>
        <w:tblpPr w:leftFromText="141" w:rightFromText="141" w:vertAnchor="text"/>
        <w:tblW w:w="10080" w:type="dxa"/>
        <w:tblLayout w:type="fixed"/>
        <w:tblLook w:val="0000" w:firstRow="0" w:lastRow="0" w:firstColumn="0" w:lastColumn="0" w:noHBand="0" w:noVBand="0"/>
      </w:tblPr>
      <w:tblGrid>
        <w:gridCol w:w="4021"/>
        <w:gridCol w:w="1488"/>
        <w:gridCol w:w="1599"/>
        <w:gridCol w:w="1486"/>
        <w:gridCol w:w="1486"/>
      </w:tblGrid>
      <w:tr w:rsidR="00A83E42" w14:paraId="68273F02" w14:textId="77777777">
        <w:trPr>
          <w:trHeight w:val="290"/>
        </w:trPr>
        <w:tc>
          <w:tcPr>
            <w:tcW w:w="4021" w:type="dxa"/>
            <w:tcBorders>
              <w:top w:val="single" w:sz="12" w:space="0" w:color="000000"/>
              <w:bottom w:val="single" w:sz="12" w:space="0" w:color="000000"/>
            </w:tcBorders>
          </w:tcPr>
          <w:p w14:paraId="7E336089" w14:textId="77777777" w:rsidR="00A83E42" w:rsidRPr="00F11A8A" w:rsidRDefault="00A83E42"/>
        </w:tc>
        <w:tc>
          <w:tcPr>
            <w:tcW w:w="1488" w:type="dxa"/>
            <w:tcBorders>
              <w:top w:val="single" w:sz="12" w:space="0" w:color="000000"/>
              <w:bottom w:val="single" w:sz="12" w:space="0" w:color="000000"/>
            </w:tcBorders>
          </w:tcPr>
          <w:p w14:paraId="140B7384" w14:textId="77777777" w:rsidR="00A83E42" w:rsidRPr="00F11A8A" w:rsidRDefault="00A83E42">
            <w:pPr>
              <w:jc w:val="right"/>
            </w:pPr>
            <w:r w:rsidRPr="00F11A8A">
              <w:t>2022</w:t>
            </w:r>
          </w:p>
        </w:tc>
        <w:tc>
          <w:tcPr>
            <w:tcW w:w="1599" w:type="dxa"/>
            <w:tcBorders>
              <w:top w:val="single" w:sz="12" w:space="0" w:color="000000"/>
              <w:bottom w:val="single" w:sz="12" w:space="0" w:color="000000"/>
            </w:tcBorders>
          </w:tcPr>
          <w:p w14:paraId="165B394A" w14:textId="77777777" w:rsidR="00A83E42" w:rsidRPr="00F11A8A" w:rsidRDefault="00A83E42">
            <w:pPr>
              <w:jc w:val="right"/>
            </w:pPr>
            <w:r w:rsidRPr="00F11A8A">
              <w:t>2023</w:t>
            </w:r>
          </w:p>
        </w:tc>
        <w:tc>
          <w:tcPr>
            <w:tcW w:w="1486" w:type="dxa"/>
            <w:tcBorders>
              <w:top w:val="single" w:sz="12" w:space="0" w:color="000000"/>
              <w:bottom w:val="single" w:sz="12" w:space="0" w:color="000000"/>
            </w:tcBorders>
          </w:tcPr>
          <w:p w14:paraId="44B19769" w14:textId="77777777" w:rsidR="00A83E42" w:rsidRPr="00F11A8A" w:rsidRDefault="00A83E42">
            <w:pPr>
              <w:jc w:val="right"/>
            </w:pPr>
            <w:r w:rsidRPr="00F11A8A">
              <w:t>2024</w:t>
            </w:r>
          </w:p>
        </w:tc>
        <w:tc>
          <w:tcPr>
            <w:tcW w:w="1486" w:type="dxa"/>
            <w:tcBorders>
              <w:top w:val="single" w:sz="12" w:space="0" w:color="000000"/>
              <w:bottom w:val="single" w:sz="12" w:space="0" w:color="000000"/>
            </w:tcBorders>
            <w:shd w:val="clear" w:color="auto" w:fill="EBEBEB"/>
          </w:tcPr>
          <w:p w14:paraId="6C0A7494" w14:textId="77777777" w:rsidR="00A83E42" w:rsidRPr="00F11A8A" w:rsidRDefault="00A83E42">
            <w:pPr>
              <w:jc w:val="right"/>
            </w:pPr>
            <w:r>
              <w:t>2025</w:t>
            </w:r>
          </w:p>
        </w:tc>
      </w:tr>
      <w:tr w:rsidR="00A83E42" w14:paraId="47F8B61B" w14:textId="77777777">
        <w:trPr>
          <w:trHeight w:val="290"/>
        </w:trPr>
        <w:tc>
          <w:tcPr>
            <w:tcW w:w="4021" w:type="dxa"/>
            <w:tcBorders>
              <w:top w:val="single" w:sz="12" w:space="0" w:color="000000"/>
              <w:bottom w:val="single" w:sz="12" w:space="0" w:color="000000"/>
            </w:tcBorders>
          </w:tcPr>
          <w:p w14:paraId="44A929A3" w14:textId="77777777" w:rsidR="00A83E42" w:rsidRDefault="00A83E42">
            <w:pPr>
              <w:pStyle w:val="Tableau-Normal"/>
            </w:pPr>
            <w:r>
              <w:t>Proportion et n</w:t>
            </w:r>
            <w:r w:rsidRPr="00BE066A">
              <w:t>ombre de bus munis d’une rampe avant</w:t>
            </w:r>
          </w:p>
        </w:tc>
        <w:tc>
          <w:tcPr>
            <w:tcW w:w="1488" w:type="dxa"/>
            <w:tcBorders>
              <w:top w:val="single" w:sz="12" w:space="0" w:color="000000"/>
              <w:bottom w:val="single" w:sz="12" w:space="0" w:color="000000"/>
            </w:tcBorders>
          </w:tcPr>
          <w:p w14:paraId="28AF19FF" w14:textId="77777777" w:rsidR="00A83E42" w:rsidRDefault="00A83E42">
            <w:pPr>
              <w:pStyle w:val="Tableau-Normal"/>
              <w:jc w:val="right"/>
            </w:pPr>
            <w:r>
              <w:t>89 %</w:t>
            </w:r>
          </w:p>
          <w:p w14:paraId="608525EC" w14:textId="77777777" w:rsidR="00A83E42" w:rsidRDefault="00A83E42">
            <w:pPr>
              <w:pStyle w:val="Tableau-Normal"/>
              <w:jc w:val="right"/>
            </w:pPr>
            <w:r>
              <w:t>1 805</w:t>
            </w:r>
          </w:p>
        </w:tc>
        <w:tc>
          <w:tcPr>
            <w:tcW w:w="1599" w:type="dxa"/>
            <w:tcBorders>
              <w:top w:val="single" w:sz="12" w:space="0" w:color="000000"/>
              <w:bottom w:val="single" w:sz="12" w:space="0" w:color="000000"/>
            </w:tcBorders>
          </w:tcPr>
          <w:p w14:paraId="6F0CCA37" w14:textId="77777777" w:rsidR="00A83E42" w:rsidRDefault="00A83E42">
            <w:pPr>
              <w:pStyle w:val="Tableau-Normal"/>
              <w:jc w:val="right"/>
            </w:pPr>
            <w:r>
              <w:t>91 %</w:t>
            </w:r>
          </w:p>
          <w:p w14:paraId="58B68701" w14:textId="77777777" w:rsidR="00A83E42" w:rsidRDefault="00A83E42">
            <w:pPr>
              <w:pStyle w:val="Tableau-Normal"/>
              <w:jc w:val="right"/>
            </w:pPr>
            <w:r>
              <w:t>1 813</w:t>
            </w:r>
          </w:p>
        </w:tc>
        <w:tc>
          <w:tcPr>
            <w:tcW w:w="1486" w:type="dxa"/>
            <w:tcBorders>
              <w:top w:val="single" w:sz="12" w:space="0" w:color="000000"/>
              <w:bottom w:val="single" w:sz="12" w:space="0" w:color="000000"/>
            </w:tcBorders>
          </w:tcPr>
          <w:p w14:paraId="6D662846" w14:textId="77777777" w:rsidR="00A83E42" w:rsidRDefault="00A83E42">
            <w:pPr>
              <w:pStyle w:val="Tableau-Normal"/>
              <w:jc w:val="right"/>
            </w:pPr>
            <w:r>
              <w:t>96 %</w:t>
            </w:r>
          </w:p>
          <w:p w14:paraId="0323E963" w14:textId="77777777" w:rsidR="00A83E42" w:rsidRDefault="00A83E42">
            <w:pPr>
              <w:pStyle w:val="Tableau-Normal"/>
              <w:jc w:val="right"/>
            </w:pPr>
            <w:r>
              <w:t>1 767</w:t>
            </w:r>
          </w:p>
        </w:tc>
        <w:tc>
          <w:tcPr>
            <w:tcW w:w="1486" w:type="dxa"/>
            <w:tcBorders>
              <w:top w:val="single" w:sz="12" w:space="0" w:color="000000"/>
              <w:bottom w:val="single" w:sz="12" w:space="0" w:color="000000"/>
            </w:tcBorders>
            <w:shd w:val="clear" w:color="auto" w:fill="EBEBEB"/>
          </w:tcPr>
          <w:p w14:paraId="13BD3A6F" w14:textId="77777777" w:rsidR="00A83E42" w:rsidRDefault="00A83E42">
            <w:pPr>
              <w:pStyle w:val="Tableau-Normal"/>
              <w:jc w:val="right"/>
            </w:pPr>
            <w:r>
              <w:t>96 %</w:t>
            </w:r>
          </w:p>
          <w:p w14:paraId="5D776208" w14:textId="77777777" w:rsidR="00A83E42" w:rsidRDefault="00A83E42">
            <w:pPr>
              <w:pStyle w:val="Tableau-Normal"/>
              <w:jc w:val="right"/>
            </w:pPr>
            <w:r>
              <w:t>1 776</w:t>
            </w:r>
          </w:p>
        </w:tc>
      </w:tr>
    </w:tbl>
    <w:p w14:paraId="2B6F048C" w14:textId="77777777" w:rsidR="00A83E42" w:rsidRDefault="00A83E42" w:rsidP="00A83E42">
      <w:pPr>
        <w:pStyle w:val="Titre3"/>
        <w:rPr>
          <w:color w:val="039EDB"/>
        </w:rPr>
      </w:pPr>
      <w:r>
        <w:lastRenderedPageBreak/>
        <w:t>Chantier 2</w:t>
      </w:r>
      <w:r>
        <w:br/>
        <w:t>Faciliter et simplifier l’utilisation du système billettique</w:t>
      </w:r>
    </w:p>
    <w:p w14:paraId="5D0E476C" w14:textId="77777777" w:rsidR="00A83E42" w:rsidRDefault="00A83E42" w:rsidP="00A83E42">
      <w:pPr>
        <w:pStyle w:val="Titre4"/>
      </w:pPr>
      <w:r>
        <w:t>Principales avancées de 2025</w:t>
      </w:r>
    </w:p>
    <w:p w14:paraId="07D6EEE7" w14:textId="77777777" w:rsidR="00A83E42" w:rsidRDefault="00A83E42" w:rsidP="00A83E42">
      <w:pPr>
        <w:pStyle w:val="Titre5"/>
      </w:pPr>
      <w:r>
        <w:t xml:space="preserve">Début des travaux visant l’émulation de la carte Opus sur téléphone intelligent </w:t>
      </w:r>
    </w:p>
    <w:p w14:paraId="5B97C046" w14:textId="0D66C66F" w:rsidR="00A83E42" w:rsidRPr="004D76A8" w:rsidRDefault="00A83E42" w:rsidP="00A83E42">
      <w:pPr>
        <w:rPr>
          <w:strike/>
        </w:rPr>
      </w:pPr>
      <w:r>
        <w:t>En 2025, l’équipe Accessibilité universelle de la STM a accompagné l’Autorité régional</w:t>
      </w:r>
      <w:r w:rsidR="00F314B3">
        <w:t>e</w:t>
      </w:r>
      <w:r>
        <w:t xml:space="preserve"> de transport métropolitain (ARTM) dans le lancement des travaux vers une numérisation complète de la carte Opus sur téléphone intelligent, une démarche qui permettra à terme de remplacer la carte physique aux tourniquets. L’équipe veille à ce que cette émulation respecte les normes internationales d’accessibilité WCAG et </w:t>
      </w:r>
      <w:r w:rsidR="00B95EBF">
        <w:t xml:space="preserve">qu’elle </w:t>
      </w:r>
      <w:r>
        <w:t xml:space="preserve">demeure pleinement compatible avec les outils d’adaptation, notamment les lecteurs d’écran. </w:t>
      </w:r>
    </w:p>
    <w:p w14:paraId="67B82BA6" w14:textId="77777777" w:rsidR="00A83E42" w:rsidRDefault="00A83E42" w:rsidP="00A83E42">
      <w:pPr>
        <w:pStyle w:val="Titre5"/>
      </w:pPr>
      <w:r>
        <w:t>Poursuite du développement de la fonction sonore pour les distributrices automatiques de titres de nouvelle génération</w:t>
      </w:r>
    </w:p>
    <w:p w14:paraId="1F6F6090" w14:textId="6D804740" w:rsidR="00A83E42" w:rsidRDefault="00A83E42" w:rsidP="00A83E42">
      <w:r>
        <w:t xml:space="preserve">La STM a poursuivi le développement de la fonction sonore sur les distributrices automatiques de titres de nouvelle génération. Ces appareils, déployés sur le Réseau </w:t>
      </w:r>
      <w:r w:rsidR="00F314B3">
        <w:t>e</w:t>
      </w:r>
      <w:r>
        <w:t xml:space="preserve">xpress </w:t>
      </w:r>
      <w:r w:rsidR="00F314B3">
        <w:t>m</w:t>
      </w:r>
      <w:r>
        <w:t>étropolitain (REM)</w:t>
      </w:r>
      <w:r w:rsidR="00DE19C6">
        <w:t>,</w:t>
      </w:r>
      <w:r>
        <w:t xml:space="preserve"> et éventuellement dans les futures stations du Projet ligne bleue, doivent demeurer entièrement accessibles pour l’ensemble de la clientèle, y compris celle ayant une limitation visuelle.</w:t>
      </w:r>
    </w:p>
    <w:p w14:paraId="24C125BE" w14:textId="688EE05B" w:rsidR="00DA0BB6" w:rsidRDefault="00DA0BB6" w:rsidP="00DA0BB6">
      <w:pPr>
        <w:pStyle w:val="Titre5"/>
      </w:pPr>
      <w:r>
        <w:t>Évaluation continue des agences de vente de titres</w:t>
      </w:r>
    </w:p>
    <w:p w14:paraId="19E7CF1A" w14:textId="0C090B25" w:rsidR="00A83E42" w:rsidRPr="000A0EFC" w:rsidRDefault="00A83E42" w:rsidP="002B2678">
      <w:r w:rsidRPr="00E9765A">
        <w:t xml:space="preserve">Pour garantir une meilleure expérience client pour les personnes ayant des limitations fonctionnelles, l’évaluation des agences de vente de titres hors réseau a repris en 2025 alors qu’elle était en pause </w:t>
      </w:r>
      <w:r>
        <w:t xml:space="preserve">en </w:t>
      </w:r>
      <w:r w:rsidRPr="00E9765A">
        <w:t>2024.</w:t>
      </w:r>
    </w:p>
    <w:p w14:paraId="6D00E565" w14:textId="5D9B4FB6" w:rsidR="00A83E42" w:rsidRPr="00E9765A" w:rsidRDefault="00A83E42" w:rsidP="00A83E42">
      <w:pPr>
        <w:pStyle w:val="Titre4"/>
        <w:rPr>
          <w:b w:val="0"/>
          <w:u w:val="none"/>
        </w:rPr>
      </w:pPr>
      <w:r w:rsidRPr="00E9765A">
        <w:rPr>
          <w:b w:val="0"/>
          <w:u w:val="none"/>
        </w:rPr>
        <w:t>La STM souhaite accroître davantage le nombre d’agences de vente de titres accessibles et améliorer leur répartition géographique sur l’</w:t>
      </w:r>
      <w:r w:rsidR="00FC5133">
        <w:rPr>
          <w:b w:val="0"/>
          <w:u w:val="none"/>
        </w:rPr>
        <w:t>î</w:t>
      </w:r>
      <w:r w:rsidRPr="00E9765A">
        <w:rPr>
          <w:b w:val="0"/>
          <w:u w:val="none"/>
        </w:rPr>
        <w:t xml:space="preserve">le de Montréal. Dans cet esprit, un contrat a été octroyé à la firme externe spécialisée </w:t>
      </w:r>
      <w:proofErr w:type="spellStart"/>
      <w:r w:rsidRPr="00E9765A">
        <w:rPr>
          <w:b w:val="0"/>
          <w:u w:val="none"/>
        </w:rPr>
        <w:t>Kéroul</w:t>
      </w:r>
      <w:proofErr w:type="spellEnd"/>
      <w:r w:rsidRPr="00E9765A">
        <w:rPr>
          <w:b w:val="0"/>
          <w:u w:val="none"/>
        </w:rPr>
        <w:t>. Celle-ci a eu le mandat d’évaluer les niveaux d’accessibilité des agences sur le territoire de la STM en fonction d’une grille multicritères.</w:t>
      </w:r>
    </w:p>
    <w:p w14:paraId="566D426F" w14:textId="77777777" w:rsidR="00A83E42" w:rsidRPr="00E9765A" w:rsidRDefault="00A83E42" w:rsidP="00A83E42">
      <w:pPr>
        <w:pStyle w:val="Titre4"/>
        <w:rPr>
          <w:b w:val="0"/>
          <w:u w:val="none"/>
        </w:rPr>
      </w:pPr>
      <w:r>
        <w:rPr>
          <w:b w:val="0"/>
          <w:u w:val="none"/>
        </w:rPr>
        <w:t>En 2025, 55 agences ont été évaluées : 6 sont accessibles, 44 le sont partiellement et 5 sont non accessibles à la clientèle en fauteuil roulant. La cible 2025 est donc atteinte. Sur un total de 245 agences évaluées jusqu’à ce jour, 75 agences sont accessibles et 122 le sont partiellement.</w:t>
      </w:r>
    </w:p>
    <w:p w14:paraId="389A8826" w14:textId="53CA395D" w:rsidR="00A83E42" w:rsidRPr="00E9765A" w:rsidRDefault="00A83E42" w:rsidP="00A83E42">
      <w:pPr>
        <w:pStyle w:val="Titre4"/>
        <w:rPr>
          <w:b w:val="0"/>
          <w:u w:val="none"/>
        </w:rPr>
      </w:pPr>
      <w:r w:rsidRPr="00E9765A">
        <w:rPr>
          <w:b w:val="0"/>
          <w:u w:val="none"/>
        </w:rPr>
        <w:t>La liste des agences accessibles est disponible sur le site Web</w:t>
      </w:r>
      <w:r>
        <w:rPr>
          <w:b w:val="0"/>
          <w:u w:val="none"/>
        </w:rPr>
        <w:t xml:space="preserve"> </w:t>
      </w:r>
      <w:r w:rsidR="00811B0E">
        <w:rPr>
          <w:b w:val="0"/>
          <w:u w:val="none"/>
        </w:rPr>
        <w:t>stm.info.</w:t>
      </w:r>
    </w:p>
    <w:p w14:paraId="1B65DBE5" w14:textId="77777777" w:rsidR="00A83E42" w:rsidRDefault="00A83E42" w:rsidP="00A83E42">
      <w:pPr>
        <w:pStyle w:val="Titre4"/>
      </w:pPr>
      <w:r>
        <w:lastRenderedPageBreak/>
        <w:t>Suivi des indicateurs de performance</w:t>
      </w:r>
    </w:p>
    <w:p w14:paraId="2DB19B9C" w14:textId="3AC46AAF" w:rsidR="00A83E42" w:rsidRPr="00C10587" w:rsidRDefault="00A83E42" w:rsidP="00A83E42">
      <w:pPr>
        <w:pStyle w:val="GraphiqueTableau-Titre"/>
        <w:rPr>
          <w:rStyle w:val="GraphiqueTableau-TitreGras"/>
        </w:rPr>
      </w:pPr>
      <w:r w:rsidRPr="00C10587">
        <w:rPr>
          <w:rStyle w:val="GraphiqueTableau-TitreGras"/>
        </w:rPr>
        <w:t xml:space="preserve">Indicateur </w:t>
      </w:r>
      <w:r w:rsidR="00F314B3">
        <w:rPr>
          <w:rStyle w:val="GraphiqueTableau-TitreGras"/>
        </w:rPr>
        <w:t>Chantier 2</w:t>
      </w:r>
    </w:p>
    <w:tbl>
      <w:tblPr>
        <w:tblStyle w:val="Tableaudebase"/>
        <w:tblW w:w="10080" w:type="dxa"/>
        <w:tblLayout w:type="fixed"/>
        <w:tblLook w:val="0000" w:firstRow="0" w:lastRow="0" w:firstColumn="0" w:lastColumn="0" w:noHBand="0" w:noVBand="0"/>
      </w:tblPr>
      <w:tblGrid>
        <w:gridCol w:w="2044"/>
        <w:gridCol w:w="1251"/>
        <w:gridCol w:w="1335"/>
        <w:gridCol w:w="1457"/>
        <w:gridCol w:w="1335"/>
        <w:gridCol w:w="1335"/>
        <w:gridCol w:w="1323"/>
      </w:tblGrid>
      <w:tr w:rsidR="00A83E42" w14:paraId="0B09940F" w14:textId="77777777" w:rsidTr="55637E30">
        <w:trPr>
          <w:trHeight w:val="290"/>
        </w:trPr>
        <w:tc>
          <w:tcPr>
            <w:tcW w:w="2044" w:type="dxa"/>
            <w:tcBorders>
              <w:top w:val="single" w:sz="12" w:space="0" w:color="000000" w:themeColor="text1"/>
              <w:bottom w:val="single" w:sz="12" w:space="0" w:color="000000" w:themeColor="text1"/>
            </w:tcBorders>
          </w:tcPr>
          <w:p w14:paraId="11AB8B16" w14:textId="77777777" w:rsidR="00A83E42" w:rsidRDefault="00A83E42">
            <w:pPr>
              <w:pStyle w:val="Tableau-Normal"/>
            </w:pPr>
          </w:p>
        </w:tc>
        <w:tc>
          <w:tcPr>
            <w:tcW w:w="1251" w:type="dxa"/>
            <w:tcBorders>
              <w:top w:val="single" w:sz="12" w:space="0" w:color="000000" w:themeColor="text1"/>
              <w:bottom w:val="single" w:sz="12" w:space="0" w:color="000000" w:themeColor="text1"/>
            </w:tcBorders>
          </w:tcPr>
          <w:p w14:paraId="7D03958B" w14:textId="77777777" w:rsidR="00A83E42" w:rsidRDefault="00A83E42">
            <w:pPr>
              <w:pStyle w:val="Tableau-Normal"/>
              <w:jc w:val="right"/>
            </w:pPr>
            <w:r w:rsidRPr="007B614D">
              <w:t>2022</w:t>
            </w:r>
          </w:p>
        </w:tc>
        <w:tc>
          <w:tcPr>
            <w:tcW w:w="1335" w:type="dxa"/>
            <w:tcBorders>
              <w:top w:val="single" w:sz="12" w:space="0" w:color="000000" w:themeColor="text1"/>
              <w:bottom w:val="single" w:sz="12" w:space="0" w:color="000000" w:themeColor="text1"/>
            </w:tcBorders>
          </w:tcPr>
          <w:p w14:paraId="0D8CEB70" w14:textId="77777777" w:rsidR="00A83E42" w:rsidRDefault="00A83E42">
            <w:pPr>
              <w:pStyle w:val="Tableau-Normal"/>
              <w:jc w:val="right"/>
            </w:pPr>
            <w:r w:rsidRPr="007B614D">
              <w:t>2023</w:t>
            </w:r>
          </w:p>
        </w:tc>
        <w:tc>
          <w:tcPr>
            <w:tcW w:w="1457" w:type="dxa"/>
            <w:tcBorders>
              <w:top w:val="single" w:sz="12" w:space="0" w:color="000000" w:themeColor="text1"/>
              <w:bottom w:val="single" w:sz="12" w:space="0" w:color="000000" w:themeColor="text1"/>
            </w:tcBorders>
          </w:tcPr>
          <w:p w14:paraId="7230D790" w14:textId="308F4487" w:rsidR="00A83E42" w:rsidRDefault="00A83E42">
            <w:pPr>
              <w:pStyle w:val="Tableau-Normal"/>
              <w:jc w:val="right"/>
              <w:rPr>
                <w:vertAlign w:val="superscript"/>
              </w:rPr>
            </w:pPr>
            <w:r w:rsidRPr="007B614D">
              <w:t>2024</w:t>
            </w:r>
          </w:p>
        </w:tc>
        <w:tc>
          <w:tcPr>
            <w:tcW w:w="1335" w:type="dxa"/>
            <w:tcBorders>
              <w:top w:val="single" w:sz="12" w:space="0" w:color="000000" w:themeColor="text1"/>
              <w:bottom w:val="single" w:sz="12" w:space="0" w:color="000000" w:themeColor="text1"/>
            </w:tcBorders>
            <w:shd w:val="clear" w:color="auto" w:fill="EBEBEB"/>
          </w:tcPr>
          <w:p w14:paraId="56CAB223" w14:textId="77777777" w:rsidR="00A83E42" w:rsidRPr="007B614D" w:rsidRDefault="00A83E42">
            <w:pPr>
              <w:pStyle w:val="Tableau-Normal"/>
              <w:jc w:val="right"/>
            </w:pPr>
            <w:r>
              <w:t>2025</w:t>
            </w:r>
          </w:p>
        </w:tc>
        <w:tc>
          <w:tcPr>
            <w:tcW w:w="1335" w:type="dxa"/>
            <w:tcBorders>
              <w:top w:val="single" w:sz="12" w:space="0" w:color="000000" w:themeColor="text1"/>
              <w:bottom w:val="single" w:sz="12" w:space="0" w:color="000000" w:themeColor="text1"/>
            </w:tcBorders>
          </w:tcPr>
          <w:p w14:paraId="3920C840" w14:textId="77777777" w:rsidR="00A83E42" w:rsidRDefault="00A83E42">
            <w:pPr>
              <w:pStyle w:val="Tableau-Normal"/>
              <w:jc w:val="right"/>
            </w:pPr>
            <w:r w:rsidRPr="007B614D">
              <w:t>Cible 2025</w:t>
            </w:r>
          </w:p>
        </w:tc>
        <w:tc>
          <w:tcPr>
            <w:tcW w:w="1323" w:type="dxa"/>
            <w:tcBorders>
              <w:top w:val="single" w:sz="12" w:space="0" w:color="000000" w:themeColor="text1"/>
              <w:bottom w:val="single" w:sz="12" w:space="0" w:color="000000" w:themeColor="text1"/>
            </w:tcBorders>
          </w:tcPr>
          <w:p w14:paraId="39AF096E" w14:textId="77777777" w:rsidR="00A83E42" w:rsidRDefault="00A83E42">
            <w:pPr>
              <w:pStyle w:val="Tableau-Normal"/>
              <w:jc w:val="right"/>
            </w:pPr>
            <w:r w:rsidRPr="007B614D">
              <w:t>Cible 2030</w:t>
            </w:r>
          </w:p>
        </w:tc>
      </w:tr>
      <w:tr w:rsidR="00A83E42" w14:paraId="4EB6B0C3" w14:textId="77777777" w:rsidTr="55637E30">
        <w:trPr>
          <w:trHeight w:val="290"/>
        </w:trPr>
        <w:tc>
          <w:tcPr>
            <w:tcW w:w="2044" w:type="dxa"/>
            <w:tcBorders>
              <w:bottom w:val="single" w:sz="12" w:space="0" w:color="000000" w:themeColor="text1"/>
            </w:tcBorders>
          </w:tcPr>
          <w:p w14:paraId="0981C7CA" w14:textId="77777777" w:rsidR="00A83E42" w:rsidRDefault="00A83E42">
            <w:pPr>
              <w:pStyle w:val="Tableau-Normal"/>
            </w:pPr>
            <w:r>
              <w:t>Proportion et n</w:t>
            </w:r>
            <w:r w:rsidRPr="00101016">
              <w:t>ombre</w:t>
            </w:r>
            <w:r>
              <w:t xml:space="preserve"> </w:t>
            </w:r>
            <w:r w:rsidRPr="00101016">
              <w:t>d’agences évaluées selon les critères</w:t>
            </w:r>
            <w:r w:rsidRPr="00101016">
              <w:br/>
              <w:t>de la certification d’accessibilité</w:t>
            </w:r>
          </w:p>
        </w:tc>
        <w:tc>
          <w:tcPr>
            <w:tcW w:w="1251" w:type="dxa"/>
            <w:tcBorders>
              <w:bottom w:val="single" w:sz="12" w:space="0" w:color="000000" w:themeColor="text1"/>
            </w:tcBorders>
          </w:tcPr>
          <w:p w14:paraId="52DA36AC" w14:textId="77777777" w:rsidR="00A83E42" w:rsidRDefault="00A83E42">
            <w:pPr>
              <w:pStyle w:val="Tableau-Normal"/>
              <w:jc w:val="right"/>
            </w:pPr>
            <w:r>
              <w:t xml:space="preserve">30 % </w:t>
            </w:r>
          </w:p>
          <w:p w14:paraId="1870375C" w14:textId="77777777" w:rsidR="00A83E42" w:rsidRDefault="00A83E42">
            <w:pPr>
              <w:pStyle w:val="Tableau-Normal"/>
              <w:jc w:val="right"/>
            </w:pPr>
            <w:r>
              <w:t>44</w:t>
            </w:r>
          </w:p>
        </w:tc>
        <w:tc>
          <w:tcPr>
            <w:tcW w:w="1335" w:type="dxa"/>
            <w:tcBorders>
              <w:bottom w:val="single" w:sz="12" w:space="0" w:color="000000" w:themeColor="text1"/>
            </w:tcBorders>
          </w:tcPr>
          <w:p w14:paraId="240873DB" w14:textId="77777777" w:rsidR="00A83E42" w:rsidRDefault="00A83E42">
            <w:pPr>
              <w:pStyle w:val="Tableau-Normal"/>
              <w:jc w:val="right"/>
            </w:pPr>
            <w:r>
              <w:t>49 %</w:t>
            </w:r>
          </w:p>
          <w:p w14:paraId="73514B35" w14:textId="77777777" w:rsidR="00A83E42" w:rsidRDefault="00A83E42">
            <w:pPr>
              <w:pStyle w:val="Tableau-Normal"/>
              <w:jc w:val="right"/>
            </w:pPr>
            <w:r>
              <w:t xml:space="preserve">190 </w:t>
            </w:r>
          </w:p>
        </w:tc>
        <w:tc>
          <w:tcPr>
            <w:tcW w:w="1457" w:type="dxa"/>
            <w:tcBorders>
              <w:bottom w:val="single" w:sz="12" w:space="0" w:color="000000" w:themeColor="text1"/>
            </w:tcBorders>
          </w:tcPr>
          <w:p w14:paraId="10BF285E" w14:textId="77777777" w:rsidR="00A83E42" w:rsidRDefault="00A83E42">
            <w:pPr>
              <w:pStyle w:val="Tableau-Normal"/>
              <w:jc w:val="right"/>
            </w:pPr>
            <w:r>
              <w:t xml:space="preserve">49 % </w:t>
            </w:r>
          </w:p>
          <w:p w14:paraId="107C5839" w14:textId="77777777" w:rsidR="00A83E42" w:rsidRDefault="00A83E42">
            <w:pPr>
              <w:pStyle w:val="Tableau-Normal"/>
              <w:jc w:val="right"/>
            </w:pPr>
            <w:r>
              <w:t xml:space="preserve">190 </w:t>
            </w:r>
          </w:p>
        </w:tc>
        <w:tc>
          <w:tcPr>
            <w:tcW w:w="1335" w:type="dxa"/>
            <w:tcBorders>
              <w:bottom w:val="single" w:sz="12" w:space="0" w:color="000000" w:themeColor="text1"/>
            </w:tcBorders>
            <w:shd w:val="clear" w:color="auto" w:fill="EBEBEB"/>
          </w:tcPr>
          <w:p w14:paraId="0D512D6B" w14:textId="77777777" w:rsidR="00A83E42" w:rsidRDefault="00A83E42">
            <w:pPr>
              <w:pStyle w:val="Tableau-Normal"/>
              <w:jc w:val="right"/>
            </w:pPr>
            <w:r>
              <w:t>63 %</w:t>
            </w:r>
          </w:p>
          <w:p w14:paraId="7E4829E0" w14:textId="77777777" w:rsidR="00A83E42" w:rsidRDefault="00A83E42">
            <w:pPr>
              <w:pStyle w:val="Tableau-Normal"/>
              <w:jc w:val="right"/>
            </w:pPr>
            <w:r>
              <w:t xml:space="preserve">245 </w:t>
            </w:r>
          </w:p>
        </w:tc>
        <w:tc>
          <w:tcPr>
            <w:tcW w:w="1335" w:type="dxa"/>
            <w:tcBorders>
              <w:bottom w:val="single" w:sz="12" w:space="0" w:color="000000" w:themeColor="text1"/>
            </w:tcBorders>
          </w:tcPr>
          <w:p w14:paraId="317B6592" w14:textId="77777777" w:rsidR="00A83E42" w:rsidRDefault="00A83E42">
            <w:pPr>
              <w:pStyle w:val="Tableau-Normal"/>
              <w:jc w:val="right"/>
            </w:pPr>
            <w:r>
              <w:t xml:space="preserve">62 % </w:t>
            </w:r>
          </w:p>
          <w:p w14:paraId="65F45ACB" w14:textId="77777777" w:rsidR="00A83E42" w:rsidRDefault="00A83E42">
            <w:pPr>
              <w:pStyle w:val="Tableau-Normal"/>
              <w:jc w:val="right"/>
            </w:pPr>
            <w:r>
              <w:t>241</w:t>
            </w:r>
          </w:p>
        </w:tc>
        <w:tc>
          <w:tcPr>
            <w:tcW w:w="1323" w:type="dxa"/>
            <w:tcBorders>
              <w:bottom w:val="single" w:sz="12" w:space="0" w:color="000000" w:themeColor="text1"/>
            </w:tcBorders>
          </w:tcPr>
          <w:p w14:paraId="6A4C05E5" w14:textId="77777777" w:rsidR="00A83E42" w:rsidRDefault="00A83E42">
            <w:pPr>
              <w:pStyle w:val="Tableau-Normal"/>
              <w:jc w:val="right"/>
            </w:pPr>
            <w:r>
              <w:t xml:space="preserve">100 % </w:t>
            </w:r>
          </w:p>
          <w:p w14:paraId="018B0E78" w14:textId="77777777" w:rsidR="00A83E42" w:rsidRDefault="00A83E42">
            <w:pPr>
              <w:pStyle w:val="Tableau-Normal"/>
              <w:jc w:val="right"/>
            </w:pPr>
            <w:r>
              <w:t>388</w:t>
            </w:r>
          </w:p>
        </w:tc>
      </w:tr>
    </w:tbl>
    <w:p w14:paraId="38B7851A" w14:textId="77777777" w:rsidR="00A83E42" w:rsidRDefault="00A83E42" w:rsidP="00A83E42">
      <w:pPr>
        <w:pStyle w:val="Titre3"/>
        <w:rPr>
          <w:color w:val="039EDB"/>
        </w:rPr>
      </w:pPr>
      <w:r>
        <w:t>Chantier 3</w:t>
      </w:r>
      <w:r>
        <w:br/>
        <w:t>Assurer la livraison d’un service de bus et de métro universellement accessible et fiable</w:t>
      </w:r>
    </w:p>
    <w:p w14:paraId="737A0A36" w14:textId="77777777" w:rsidR="00A83E42" w:rsidRDefault="00A83E42" w:rsidP="00A83E42">
      <w:pPr>
        <w:pStyle w:val="Titre4"/>
      </w:pPr>
      <w:r>
        <w:t>Principales avancées de 2025</w:t>
      </w:r>
    </w:p>
    <w:p w14:paraId="2BE6BCAB" w14:textId="77777777" w:rsidR="00A83E42" w:rsidRDefault="00A83E42" w:rsidP="00A83E42">
      <w:pPr>
        <w:pStyle w:val="Titre5"/>
      </w:pPr>
      <w:r>
        <w:t xml:space="preserve">Renforcement de la fiabilité et </w:t>
      </w:r>
      <w:r w:rsidRPr="007B614D">
        <w:t>de</w:t>
      </w:r>
      <w:r>
        <w:t xml:space="preserve"> la disponibilité des rampes avant des bus</w:t>
      </w:r>
    </w:p>
    <w:p w14:paraId="4DE0BA1F" w14:textId="7ED46C44" w:rsidR="00A83E42" w:rsidRPr="00D35F83" w:rsidRDefault="00A83E42" w:rsidP="00A83E42">
      <w:r>
        <w:t>Le contexte des négociations des conventions collectives et des moyens de pression</w:t>
      </w:r>
      <w:r w:rsidR="002F7721">
        <w:t>,</w:t>
      </w:r>
      <w:r>
        <w:t xml:space="preserve"> </w:t>
      </w:r>
      <w:r w:rsidR="0030599C">
        <w:t xml:space="preserve">concernant </w:t>
      </w:r>
      <w:r>
        <w:t>à la fois le personnel d’entretien et celui de</w:t>
      </w:r>
      <w:r w:rsidR="0030599C">
        <w:t>s</w:t>
      </w:r>
      <w:r>
        <w:t xml:space="preserve"> chauffeur</w:t>
      </w:r>
      <w:r w:rsidR="0030599C">
        <w:t>s</w:t>
      </w:r>
      <w:r>
        <w:t xml:space="preserve">, a freiné la poursuite de l’exercice </w:t>
      </w:r>
      <w:r w:rsidRPr="005811F5">
        <w:t>du déploiement obligatoire et systématique des rampes avant, qui doit être réalisé quatre fois</w:t>
      </w:r>
      <w:r>
        <w:t xml:space="preserve"> par année dans l’ensemble des centres de transport. Deux tentatives ont eu lieu en mars et juillet 2025, mais ont dû être interrompues. L’exercice a finalement pu reprendre en décembre 2025 et se poursuivra au début de l’année 2026. </w:t>
      </w:r>
    </w:p>
    <w:p w14:paraId="41511479" w14:textId="77777777" w:rsidR="00A83E42" w:rsidRPr="00D35F83" w:rsidRDefault="00A83E42" w:rsidP="00A83E42">
      <w:r>
        <w:t>Toutefois</w:t>
      </w:r>
      <w:r w:rsidRPr="00D35F83">
        <w:t xml:space="preserve">, la capsule virtuelle de formation obligatoire pour le personnel chauffeur et d’entretien a continué d’être diffusée pour renforcer les bonnes pratiques. </w:t>
      </w:r>
    </w:p>
    <w:p w14:paraId="1EE1C95F" w14:textId="77777777" w:rsidR="00A83E42" w:rsidRPr="00D35F83" w:rsidRDefault="00A83E42" w:rsidP="71AE778E">
      <w:pPr>
        <w:pStyle w:val="Titre5"/>
        <w:rPr>
          <w:bCs/>
        </w:rPr>
      </w:pPr>
      <w:r>
        <w:t>Lancement d’un nouvel indicateur pour mesurer la fiabilité du déploiement de la rampe avant</w:t>
      </w:r>
    </w:p>
    <w:p w14:paraId="56F6FA3B" w14:textId="200FEFC7" w:rsidR="00A83E42" w:rsidRDefault="00A83E42" w:rsidP="00A83E42">
      <w:r>
        <w:t xml:space="preserve">Afin d’obtenir un portrait plus fidèle de </w:t>
      </w:r>
      <w:r w:rsidR="005A2147">
        <w:t xml:space="preserve">la </w:t>
      </w:r>
      <w:r>
        <w:t>fiabilité du déploiement de la rampe avant, le taux de disponibilité de la rampe avant</w:t>
      </w:r>
      <w:r w:rsidR="00254AEF">
        <w:t>,</w:t>
      </w:r>
      <w:r>
        <w:t xml:space="preserve"> utilisé depuis plusieurs années pour mesurer la réussite du déploiement lors des vérifications mensuelles par le personnel de l’entretien</w:t>
      </w:r>
      <w:r w:rsidR="004A7EC2">
        <w:t>,</w:t>
      </w:r>
      <w:r>
        <w:t xml:space="preserve"> a été remplacé par un nouvel indicateur : l’indice de fiabilité du déploiement de la rampe avant en exploitation. </w:t>
      </w:r>
      <w:r>
        <w:lastRenderedPageBreak/>
        <w:t>Celui-ci permet de suivre la disponibilité de la rampe avant en évaluant la proportion des déploiements réalisés en service, qui se sont déroulés sans qu’aucun problème n’ait été signalé par le personnel chauffeur. En 2025, cet indice atteint 97,</w:t>
      </w:r>
      <w:r w:rsidR="36DE5040">
        <w:t>4</w:t>
      </w:r>
      <w:r>
        <w:t xml:space="preserve"> %</w:t>
      </w:r>
      <w:r w:rsidR="46F308C1">
        <w:t>,</w:t>
      </w:r>
      <w:r>
        <w:t xml:space="preserve"> ce qui correspond à la cible fixée.</w:t>
      </w:r>
    </w:p>
    <w:p w14:paraId="5BEA9687" w14:textId="5993863C" w:rsidR="00A83E42" w:rsidRDefault="006B45E8" w:rsidP="00A83E42">
      <w:pPr>
        <w:pStyle w:val="Titre5"/>
      </w:pPr>
      <w:r>
        <w:t>I</w:t>
      </w:r>
      <w:r w:rsidR="00A83E42">
        <w:t>ndice de l’expérience client global en baisse</w:t>
      </w:r>
    </w:p>
    <w:p w14:paraId="519DA4DD" w14:textId="0B918FC1" w:rsidR="00A83E42" w:rsidRDefault="00A83E42" w:rsidP="00A83E42">
      <w:r w:rsidRPr="006B45E8">
        <w:t>L’indice</w:t>
      </w:r>
      <w:r w:rsidR="00AE2721" w:rsidRPr="006B45E8">
        <w:t xml:space="preserve"> global</w:t>
      </w:r>
      <w:r w:rsidRPr="006B45E8">
        <w:t xml:space="preserve"> de l’expérience de la clientèle ayant une limitation fonctionnelle atteint 52 %, un</w:t>
      </w:r>
      <w:r>
        <w:t xml:space="preserve"> niveau comparable à celui des clients sans limitation, mais en recul de 9 points par rapport à 2024. Les principales attentes exprimées par ces personnes concernent </w:t>
      </w:r>
      <w:r w:rsidRPr="002A22DF">
        <w:t>la sécurité</w:t>
      </w:r>
      <w:r>
        <w:t xml:space="preserve"> </w:t>
      </w:r>
      <w:r w:rsidRPr="002A22DF">
        <w:t xml:space="preserve">et </w:t>
      </w:r>
      <w:r>
        <w:t xml:space="preserve">la </w:t>
      </w:r>
      <w:r w:rsidRPr="002A22DF">
        <w:t>surveillance</w:t>
      </w:r>
      <w:r>
        <w:t>, la fréquence des passages</w:t>
      </w:r>
      <w:r w:rsidR="00302ACE">
        <w:t xml:space="preserve"> ainsi que</w:t>
      </w:r>
      <w:r>
        <w:t xml:space="preserve"> la propreté et l’entretien.</w:t>
      </w:r>
    </w:p>
    <w:p w14:paraId="27CA9ABD" w14:textId="2894D434" w:rsidR="00A83E42" w:rsidRDefault="00A83E42" w:rsidP="00A83E42">
      <w:r>
        <w:t>L’indice d’expérience du réseau de bus a diminué de 6 points, atteignant 59 % en 2025, légèrement en deçà de celui de la clientèle sans limitation (60 %). L’expérience du réseau du métro est à la baisse de 14 points d’écart par rapport à 2024, atteignant 58 %. Un niveau également inférieur à celui de la clientèle sans limitation (65 %). Parmi les principales sources d’insatisfaction relevées figurent la propreté et l’entretien du métro</w:t>
      </w:r>
      <w:r w:rsidR="00F13634">
        <w:t>,</w:t>
      </w:r>
      <w:r>
        <w:t xml:space="preserve"> et l’entassement. </w:t>
      </w:r>
    </w:p>
    <w:p w14:paraId="229F0015" w14:textId="4D1A3838" w:rsidR="00A83E42" w:rsidRDefault="00A83E42" w:rsidP="00A83E42">
      <w:r>
        <w:t>Sous un angle plus encourageant, on constate une amélioration notable de la perception qu’ont les clients ayant des limitations sur l’attitude et la courtoisie des agents et agentes de station.</w:t>
      </w:r>
      <w:r w:rsidDel="004A437D">
        <w:t xml:space="preserve"> </w:t>
      </w:r>
      <w:r>
        <w:t>On enregistre une hausse de 6 points en 2025</w:t>
      </w:r>
      <w:r w:rsidR="00EB48C5">
        <w:t>, soit</w:t>
      </w:r>
      <w:r w:rsidR="001270DA">
        <w:t xml:space="preserve"> </w:t>
      </w:r>
      <w:r>
        <w:t>67 % comparativement à 61</w:t>
      </w:r>
      <w:r w:rsidR="00BF3C38">
        <w:t> </w:t>
      </w:r>
      <w:r>
        <w:t xml:space="preserve">% en 2024. La diffusion d’une nouvelle capsule de formation en accessibilité universelle, visant à sensibiliser le personnel du réseau du métro aux réalités et aux besoins des personnes ayant des limitations, pourrait en partie expliquer cette progression. </w:t>
      </w:r>
    </w:p>
    <w:p w14:paraId="48D2DAAE" w14:textId="77777777" w:rsidR="00A83E42" w:rsidRDefault="00A83E42" w:rsidP="00A83E42">
      <w:pPr>
        <w:pStyle w:val="Titre5"/>
      </w:pPr>
      <w:r>
        <w:t>Analyse du sentiment de sécurité et de la perception de considération</w:t>
      </w:r>
    </w:p>
    <w:p w14:paraId="5C1C0FC3" w14:textId="510D7485" w:rsidR="00A83E42" w:rsidRDefault="00A83E42" w:rsidP="00A83E42">
      <w:r>
        <w:t xml:space="preserve">Comme pour l’ensemble de la clientèle, le sentiment de sécurité de la clientèle ayant des limitations fonctionnelles a significativement diminué, en baisse de 9 points pour atteindre </w:t>
      </w:r>
      <w:r w:rsidRPr="001270DA">
        <w:t xml:space="preserve">44 % en 2025, contre 53 % en 2024. Ce recul s’explique en grande partie par </w:t>
      </w:r>
      <w:r w:rsidR="5DB07F44" w:rsidRPr="001270DA">
        <w:t xml:space="preserve">l’impact du climat social </w:t>
      </w:r>
      <w:r w:rsidR="5DB07F44">
        <w:t xml:space="preserve">et </w:t>
      </w:r>
      <w:r>
        <w:t>les perturbations liées aux grèves, qui ont limité la capacité de se déplacer normalement</w:t>
      </w:r>
      <w:r w:rsidR="00754392">
        <w:t>,</w:t>
      </w:r>
      <w:r>
        <w:t xml:space="preserve"> et généré de l’incertitude et un stress accru. Cet indice demeure également légèrement inférieur à celui de la clientèle sans limitation, qui se situe à 46 %.</w:t>
      </w:r>
    </w:p>
    <w:p w14:paraId="3B95A1C7" w14:textId="77777777" w:rsidR="00A83E42" w:rsidRDefault="00A83E42" w:rsidP="00A83E42">
      <w:r>
        <w:t>Enfin, l’indice de perception de considération de la clientèle ayant des limitations fonctionnelles connait également une forte baisse à 31 % en 2025 comparativement à 42 % en 2024. Un niveau inférieur à celui de la clientèle sans limitation avec 4 points d’écart (35 %). Les clients ayant des limitations sont moins nombreux à percevoir que la STM se soucie de sa clientèle.</w:t>
      </w:r>
    </w:p>
    <w:p w14:paraId="4CCB4EA4" w14:textId="77777777" w:rsidR="00F2483C" w:rsidRDefault="00F2483C" w:rsidP="00A83E42">
      <w:pPr>
        <w:pStyle w:val="Titre4"/>
      </w:pPr>
    </w:p>
    <w:p w14:paraId="1BAC7676" w14:textId="77777777" w:rsidR="00F2483C" w:rsidRDefault="00F2483C" w:rsidP="00A83E42">
      <w:pPr>
        <w:pStyle w:val="Titre4"/>
      </w:pPr>
    </w:p>
    <w:p w14:paraId="766C2562" w14:textId="2E94C092" w:rsidR="00A83E42" w:rsidRDefault="00A83E42" w:rsidP="00A83E42">
      <w:pPr>
        <w:pStyle w:val="Titre4"/>
      </w:pPr>
      <w:r>
        <w:lastRenderedPageBreak/>
        <w:t>Suivi des indicateurs de performance</w:t>
      </w:r>
    </w:p>
    <w:p w14:paraId="2DE3157E" w14:textId="04595532" w:rsidR="00A83E42" w:rsidRPr="003A45E7" w:rsidRDefault="00A83E42" w:rsidP="00A83E42">
      <w:pPr>
        <w:pStyle w:val="GraphiqueTableau-Titre"/>
        <w:rPr>
          <w:b/>
          <w:bCs/>
        </w:rPr>
      </w:pPr>
      <w:r w:rsidRPr="00C10587">
        <w:rPr>
          <w:rStyle w:val="GraphiqueTableau-TitreGras"/>
        </w:rPr>
        <w:t xml:space="preserve">Indicateurs </w:t>
      </w:r>
      <w:r w:rsidR="00594946">
        <w:rPr>
          <w:rStyle w:val="GraphiqueTableau-TitreGras"/>
        </w:rPr>
        <w:t>Chantier 3</w:t>
      </w:r>
    </w:p>
    <w:tbl>
      <w:tblPr>
        <w:tblStyle w:val="Tableaudebase"/>
        <w:tblW w:w="10080" w:type="dxa"/>
        <w:tblLayout w:type="fixed"/>
        <w:tblLook w:val="0000" w:firstRow="0" w:lastRow="0" w:firstColumn="0" w:lastColumn="0" w:noHBand="0" w:noVBand="0"/>
      </w:tblPr>
      <w:tblGrid>
        <w:gridCol w:w="2427"/>
        <w:gridCol w:w="1129"/>
        <w:gridCol w:w="1129"/>
        <w:gridCol w:w="1129"/>
        <w:gridCol w:w="1422"/>
        <w:gridCol w:w="1422"/>
        <w:gridCol w:w="1422"/>
      </w:tblGrid>
      <w:tr w:rsidR="00A83E42" w:rsidRPr="007B614D" w14:paraId="75176F8B" w14:textId="77777777" w:rsidTr="0F4390CF">
        <w:trPr>
          <w:trHeight w:val="290"/>
        </w:trPr>
        <w:tc>
          <w:tcPr>
            <w:tcW w:w="2427" w:type="dxa"/>
            <w:tcBorders>
              <w:top w:val="single" w:sz="12" w:space="0" w:color="000000" w:themeColor="text1"/>
              <w:bottom w:val="single" w:sz="12" w:space="0" w:color="000000" w:themeColor="text1"/>
            </w:tcBorders>
          </w:tcPr>
          <w:p w14:paraId="7BBC4408" w14:textId="77777777" w:rsidR="00A83E42" w:rsidRPr="007B614D" w:rsidRDefault="00A83E42">
            <w:pPr>
              <w:pStyle w:val="Tableau-Normal"/>
            </w:pPr>
          </w:p>
        </w:tc>
        <w:tc>
          <w:tcPr>
            <w:tcW w:w="1129" w:type="dxa"/>
            <w:tcBorders>
              <w:top w:val="single" w:sz="12" w:space="0" w:color="000000" w:themeColor="text1"/>
              <w:bottom w:val="single" w:sz="12" w:space="0" w:color="000000" w:themeColor="text1"/>
            </w:tcBorders>
          </w:tcPr>
          <w:p w14:paraId="008AEF21" w14:textId="77777777" w:rsidR="00A83E42" w:rsidRPr="007B614D" w:rsidRDefault="00A83E42">
            <w:pPr>
              <w:pStyle w:val="Tableau-Normal"/>
              <w:jc w:val="right"/>
            </w:pPr>
            <w:r w:rsidRPr="007B614D">
              <w:t>2022</w:t>
            </w:r>
          </w:p>
        </w:tc>
        <w:tc>
          <w:tcPr>
            <w:tcW w:w="1129" w:type="dxa"/>
            <w:tcBorders>
              <w:top w:val="single" w:sz="12" w:space="0" w:color="000000" w:themeColor="text1"/>
              <w:bottom w:val="single" w:sz="12" w:space="0" w:color="000000" w:themeColor="text1"/>
            </w:tcBorders>
          </w:tcPr>
          <w:p w14:paraId="6D048127" w14:textId="77777777" w:rsidR="00A83E42" w:rsidRPr="007B614D" w:rsidRDefault="00A83E42">
            <w:pPr>
              <w:pStyle w:val="Tableau-Normal"/>
              <w:jc w:val="right"/>
            </w:pPr>
            <w:r w:rsidRPr="007B614D">
              <w:t>2023</w:t>
            </w:r>
          </w:p>
        </w:tc>
        <w:tc>
          <w:tcPr>
            <w:tcW w:w="1129" w:type="dxa"/>
            <w:tcBorders>
              <w:top w:val="single" w:sz="12" w:space="0" w:color="000000" w:themeColor="text1"/>
              <w:bottom w:val="single" w:sz="12" w:space="0" w:color="000000" w:themeColor="text1"/>
            </w:tcBorders>
          </w:tcPr>
          <w:p w14:paraId="60DBAFE6" w14:textId="77777777" w:rsidR="00A83E42" w:rsidRPr="007B614D" w:rsidRDefault="00A83E42">
            <w:pPr>
              <w:pStyle w:val="Tableau-Normal"/>
              <w:jc w:val="right"/>
            </w:pPr>
            <w:r w:rsidRPr="007B614D">
              <w:t>2024</w:t>
            </w:r>
          </w:p>
        </w:tc>
        <w:tc>
          <w:tcPr>
            <w:tcW w:w="1422" w:type="dxa"/>
            <w:tcBorders>
              <w:top w:val="single" w:sz="12" w:space="0" w:color="000000" w:themeColor="text1"/>
              <w:bottom w:val="single" w:sz="12" w:space="0" w:color="000000" w:themeColor="text1"/>
            </w:tcBorders>
            <w:shd w:val="clear" w:color="auto" w:fill="EBEBEB"/>
          </w:tcPr>
          <w:p w14:paraId="66F80429" w14:textId="77777777" w:rsidR="00A83E42" w:rsidRPr="007B614D" w:rsidRDefault="00A83E42">
            <w:pPr>
              <w:pStyle w:val="Tableau-Normal"/>
              <w:jc w:val="right"/>
            </w:pPr>
            <w:r>
              <w:t>2025</w:t>
            </w:r>
          </w:p>
        </w:tc>
        <w:tc>
          <w:tcPr>
            <w:tcW w:w="1422" w:type="dxa"/>
            <w:tcBorders>
              <w:top w:val="single" w:sz="12" w:space="0" w:color="000000" w:themeColor="text1"/>
              <w:bottom w:val="single" w:sz="12" w:space="0" w:color="000000" w:themeColor="text1"/>
            </w:tcBorders>
          </w:tcPr>
          <w:p w14:paraId="53C49187" w14:textId="77777777" w:rsidR="00A83E42" w:rsidRPr="00DA721F" w:rsidRDefault="00A83E42">
            <w:pPr>
              <w:pStyle w:val="Tableau-Normal"/>
              <w:jc w:val="right"/>
            </w:pPr>
            <w:r w:rsidRPr="00DA721F">
              <w:t>Cible 2025</w:t>
            </w:r>
          </w:p>
        </w:tc>
        <w:tc>
          <w:tcPr>
            <w:tcW w:w="1422" w:type="dxa"/>
            <w:tcBorders>
              <w:top w:val="single" w:sz="12" w:space="0" w:color="000000" w:themeColor="text1"/>
              <w:bottom w:val="single" w:sz="12" w:space="0" w:color="000000" w:themeColor="text1"/>
            </w:tcBorders>
          </w:tcPr>
          <w:p w14:paraId="370FD2D1" w14:textId="77777777" w:rsidR="00A83E42" w:rsidRPr="00DA721F" w:rsidRDefault="00A83E42">
            <w:pPr>
              <w:pStyle w:val="Tableau-Normal"/>
              <w:jc w:val="right"/>
            </w:pPr>
            <w:r w:rsidRPr="00DA721F">
              <w:t>Cible 2030</w:t>
            </w:r>
          </w:p>
        </w:tc>
      </w:tr>
      <w:tr w:rsidR="00A83E42" w:rsidRPr="007B614D" w14:paraId="79B796D7" w14:textId="77777777" w:rsidTr="0F4390CF">
        <w:trPr>
          <w:trHeight w:val="290"/>
        </w:trPr>
        <w:tc>
          <w:tcPr>
            <w:tcW w:w="2427" w:type="dxa"/>
          </w:tcPr>
          <w:p w14:paraId="1F1F1C9D" w14:textId="77777777" w:rsidR="00A83E42" w:rsidRPr="007B614D" w:rsidRDefault="00A83E42">
            <w:pPr>
              <w:pStyle w:val="Tableau-Normal"/>
            </w:pPr>
            <w:r w:rsidRPr="00A11BB9">
              <w:t>Indice de fiabilité du déploiement de la rampe avant en exploitation – Bus</w:t>
            </w:r>
          </w:p>
        </w:tc>
        <w:tc>
          <w:tcPr>
            <w:tcW w:w="1129" w:type="dxa"/>
          </w:tcPr>
          <w:p w14:paraId="079962EB" w14:textId="77777777" w:rsidR="00A83E42" w:rsidRPr="007B614D" w:rsidRDefault="00A83E42">
            <w:pPr>
              <w:pStyle w:val="Tableau-Normal"/>
              <w:jc w:val="right"/>
            </w:pPr>
            <w:proofErr w:type="spellStart"/>
            <w:proofErr w:type="gramStart"/>
            <w:r>
              <w:t>nd</w:t>
            </w:r>
            <w:proofErr w:type="spellEnd"/>
            <w:proofErr w:type="gramEnd"/>
          </w:p>
        </w:tc>
        <w:tc>
          <w:tcPr>
            <w:tcW w:w="1129" w:type="dxa"/>
          </w:tcPr>
          <w:p w14:paraId="22748779" w14:textId="77777777" w:rsidR="00A83E42" w:rsidRPr="007B614D" w:rsidRDefault="00A83E42">
            <w:pPr>
              <w:pStyle w:val="Tableau-Normal"/>
              <w:jc w:val="right"/>
            </w:pPr>
            <w:proofErr w:type="spellStart"/>
            <w:proofErr w:type="gramStart"/>
            <w:r>
              <w:t>nd</w:t>
            </w:r>
            <w:proofErr w:type="spellEnd"/>
            <w:proofErr w:type="gramEnd"/>
          </w:p>
        </w:tc>
        <w:tc>
          <w:tcPr>
            <w:tcW w:w="1129" w:type="dxa"/>
          </w:tcPr>
          <w:p w14:paraId="6B7DE5FA" w14:textId="77777777" w:rsidR="00A83E42" w:rsidRDefault="00A83E42">
            <w:pPr>
              <w:pStyle w:val="Tableau-Normal"/>
              <w:jc w:val="right"/>
            </w:pPr>
            <w:r w:rsidRPr="007B614D">
              <w:t>9</w:t>
            </w:r>
            <w:r>
              <w:t>8</w:t>
            </w:r>
            <w:r w:rsidRPr="007B614D">
              <w:t> %</w:t>
            </w:r>
          </w:p>
          <w:p w14:paraId="57EC8A6D" w14:textId="77777777" w:rsidR="00A83E42" w:rsidRPr="007B614D" w:rsidRDefault="00A83E42">
            <w:pPr>
              <w:pStyle w:val="Tableau-Normal"/>
              <w:jc w:val="right"/>
            </w:pPr>
            <w:r>
              <w:t>(</w:t>
            </w:r>
            <w:proofErr w:type="gramStart"/>
            <w:r>
              <w:t>sept.</w:t>
            </w:r>
            <w:proofErr w:type="gramEnd"/>
            <w:r>
              <w:t xml:space="preserve"> à déc.)</w:t>
            </w:r>
          </w:p>
        </w:tc>
        <w:tc>
          <w:tcPr>
            <w:tcW w:w="1422" w:type="dxa"/>
            <w:shd w:val="clear" w:color="auto" w:fill="EBEBEB"/>
          </w:tcPr>
          <w:p w14:paraId="288752F0" w14:textId="6074DBCB" w:rsidR="00A83E42" w:rsidRPr="007B614D" w:rsidRDefault="00A83E42">
            <w:pPr>
              <w:pStyle w:val="Tableau-Normal"/>
              <w:jc w:val="right"/>
            </w:pPr>
            <w:r>
              <w:t>97,</w:t>
            </w:r>
            <w:r w:rsidR="6C4EF37B">
              <w:t>4</w:t>
            </w:r>
            <w:r>
              <w:t xml:space="preserve"> %</w:t>
            </w:r>
          </w:p>
        </w:tc>
        <w:tc>
          <w:tcPr>
            <w:tcW w:w="1422" w:type="dxa"/>
          </w:tcPr>
          <w:p w14:paraId="6A8584C5" w14:textId="77777777" w:rsidR="00A83E42" w:rsidRPr="007B614D" w:rsidRDefault="00A83E42">
            <w:pPr>
              <w:pStyle w:val="Tableau-Normal"/>
              <w:jc w:val="right"/>
            </w:pPr>
            <w:r w:rsidRPr="007B614D">
              <w:t>97 %</w:t>
            </w:r>
          </w:p>
        </w:tc>
        <w:tc>
          <w:tcPr>
            <w:tcW w:w="1422" w:type="dxa"/>
          </w:tcPr>
          <w:p w14:paraId="1F4373A0" w14:textId="77777777" w:rsidR="00A83E42" w:rsidRPr="007B614D" w:rsidRDefault="00A83E42">
            <w:pPr>
              <w:pStyle w:val="Tableau-Normal"/>
              <w:jc w:val="right"/>
            </w:pPr>
            <w:r w:rsidRPr="007B614D">
              <w:t>97 %</w:t>
            </w:r>
          </w:p>
        </w:tc>
      </w:tr>
      <w:tr w:rsidR="00A83E42" w:rsidRPr="007B614D" w14:paraId="6D420309" w14:textId="77777777" w:rsidTr="0F4390CF">
        <w:trPr>
          <w:trHeight w:val="290"/>
        </w:trPr>
        <w:tc>
          <w:tcPr>
            <w:tcW w:w="2427" w:type="dxa"/>
            <w:tcBorders>
              <w:top w:val="single" w:sz="12" w:space="0" w:color="000000" w:themeColor="text1"/>
            </w:tcBorders>
          </w:tcPr>
          <w:p w14:paraId="1322AE85" w14:textId="77777777" w:rsidR="00A83E42" w:rsidRPr="00A73277" w:rsidRDefault="00A83E42">
            <w:pPr>
              <w:pStyle w:val="Tableau-Normal"/>
            </w:pPr>
            <w:r w:rsidRPr="00A73277">
              <w:t>Taux global de disponibilité des équipements d’accessibilité universelle : escaliers mécaniques — Métro</w:t>
            </w:r>
          </w:p>
        </w:tc>
        <w:tc>
          <w:tcPr>
            <w:tcW w:w="1129" w:type="dxa"/>
            <w:tcBorders>
              <w:top w:val="single" w:sz="12" w:space="0" w:color="000000" w:themeColor="text1"/>
            </w:tcBorders>
          </w:tcPr>
          <w:p w14:paraId="348DD3E6" w14:textId="77777777" w:rsidR="00A83E42" w:rsidRPr="00A73277" w:rsidRDefault="00A83E42">
            <w:pPr>
              <w:pStyle w:val="Tableau-Normal"/>
              <w:jc w:val="right"/>
            </w:pPr>
            <w:r w:rsidRPr="00A73277">
              <w:t>90,8 %</w:t>
            </w:r>
          </w:p>
        </w:tc>
        <w:tc>
          <w:tcPr>
            <w:tcW w:w="1129" w:type="dxa"/>
            <w:tcBorders>
              <w:top w:val="single" w:sz="12" w:space="0" w:color="000000" w:themeColor="text1"/>
            </w:tcBorders>
          </w:tcPr>
          <w:p w14:paraId="4006DF25" w14:textId="77777777" w:rsidR="00A83E42" w:rsidRPr="007B614D" w:rsidRDefault="00A83E42">
            <w:pPr>
              <w:pStyle w:val="Tableau-Normal"/>
              <w:jc w:val="right"/>
            </w:pPr>
            <w:r w:rsidRPr="007B614D">
              <w:t>92,1 %</w:t>
            </w:r>
          </w:p>
        </w:tc>
        <w:tc>
          <w:tcPr>
            <w:tcW w:w="1129" w:type="dxa"/>
            <w:tcBorders>
              <w:top w:val="single" w:sz="12" w:space="0" w:color="000000" w:themeColor="text1"/>
            </w:tcBorders>
          </w:tcPr>
          <w:p w14:paraId="62AB57F2" w14:textId="77777777" w:rsidR="00A83E42" w:rsidRPr="007B614D" w:rsidRDefault="00A83E42">
            <w:pPr>
              <w:pStyle w:val="Tableau-Normal"/>
              <w:jc w:val="right"/>
            </w:pPr>
            <w:r w:rsidRPr="007B614D">
              <w:t>92,9 %</w:t>
            </w:r>
          </w:p>
        </w:tc>
        <w:tc>
          <w:tcPr>
            <w:tcW w:w="1422" w:type="dxa"/>
            <w:tcBorders>
              <w:top w:val="single" w:sz="12" w:space="0" w:color="000000" w:themeColor="text1"/>
            </w:tcBorders>
            <w:shd w:val="clear" w:color="auto" w:fill="EBEBEB"/>
          </w:tcPr>
          <w:p w14:paraId="6259C005" w14:textId="77777777" w:rsidR="00A83E42" w:rsidRPr="007B614D" w:rsidRDefault="00A83E42">
            <w:pPr>
              <w:pStyle w:val="Tableau-Normal"/>
              <w:jc w:val="right"/>
            </w:pPr>
            <w:r>
              <w:t>93,9 %</w:t>
            </w:r>
          </w:p>
        </w:tc>
        <w:tc>
          <w:tcPr>
            <w:tcW w:w="1422" w:type="dxa"/>
            <w:tcBorders>
              <w:top w:val="single" w:sz="12" w:space="0" w:color="000000" w:themeColor="text1"/>
            </w:tcBorders>
          </w:tcPr>
          <w:p w14:paraId="2828693E" w14:textId="77777777" w:rsidR="00A83E42" w:rsidRPr="007B614D" w:rsidRDefault="00A83E42">
            <w:pPr>
              <w:pStyle w:val="Tableau-Normal"/>
              <w:jc w:val="right"/>
            </w:pPr>
            <w:r w:rsidRPr="007B614D">
              <w:t>92 %</w:t>
            </w:r>
          </w:p>
        </w:tc>
        <w:tc>
          <w:tcPr>
            <w:tcW w:w="1422" w:type="dxa"/>
            <w:tcBorders>
              <w:top w:val="single" w:sz="12" w:space="0" w:color="000000" w:themeColor="text1"/>
            </w:tcBorders>
          </w:tcPr>
          <w:p w14:paraId="315A38CE" w14:textId="77777777" w:rsidR="00A83E42" w:rsidRPr="007B614D" w:rsidRDefault="00A83E42">
            <w:pPr>
              <w:pStyle w:val="Tableau-Normal"/>
              <w:jc w:val="right"/>
            </w:pPr>
            <w:r w:rsidRPr="007B614D">
              <w:t>92 %</w:t>
            </w:r>
          </w:p>
        </w:tc>
      </w:tr>
      <w:tr w:rsidR="00A83E42" w:rsidRPr="007B614D" w14:paraId="4FC2DA05" w14:textId="77777777" w:rsidTr="0F4390CF">
        <w:trPr>
          <w:trHeight w:val="290"/>
        </w:trPr>
        <w:tc>
          <w:tcPr>
            <w:tcW w:w="2427" w:type="dxa"/>
          </w:tcPr>
          <w:p w14:paraId="187B660F" w14:textId="77777777" w:rsidR="00A83E42" w:rsidRPr="007B614D" w:rsidRDefault="00A83E42">
            <w:pPr>
              <w:pStyle w:val="Tableau-Normal"/>
            </w:pPr>
            <w:r w:rsidRPr="00A73277">
              <w:t>Taux global de disponibilité des équipements d’accessibilité universelle : ascenseurs — Métro</w:t>
            </w:r>
          </w:p>
        </w:tc>
        <w:tc>
          <w:tcPr>
            <w:tcW w:w="1129" w:type="dxa"/>
          </w:tcPr>
          <w:p w14:paraId="5107159B" w14:textId="77777777" w:rsidR="00A83E42" w:rsidRPr="007B614D" w:rsidRDefault="00A83E42">
            <w:pPr>
              <w:pStyle w:val="Tableau-Normal"/>
              <w:jc w:val="right"/>
            </w:pPr>
            <w:proofErr w:type="spellStart"/>
            <w:proofErr w:type="gramStart"/>
            <w:r w:rsidRPr="007B614D">
              <w:t>nd</w:t>
            </w:r>
            <w:proofErr w:type="spellEnd"/>
            <w:proofErr w:type="gramEnd"/>
          </w:p>
        </w:tc>
        <w:tc>
          <w:tcPr>
            <w:tcW w:w="1129" w:type="dxa"/>
          </w:tcPr>
          <w:p w14:paraId="17D4B214" w14:textId="77777777" w:rsidR="00A83E42" w:rsidRPr="007B614D" w:rsidRDefault="00A83E42">
            <w:pPr>
              <w:pStyle w:val="Tableau-Normal"/>
              <w:jc w:val="right"/>
            </w:pPr>
            <w:r w:rsidRPr="007B614D">
              <w:t>99 %</w:t>
            </w:r>
          </w:p>
        </w:tc>
        <w:tc>
          <w:tcPr>
            <w:tcW w:w="1129" w:type="dxa"/>
          </w:tcPr>
          <w:p w14:paraId="55C069C7" w14:textId="77777777" w:rsidR="00A83E42" w:rsidRPr="007B614D" w:rsidRDefault="00A83E42">
            <w:pPr>
              <w:pStyle w:val="Tableau-Normal"/>
              <w:jc w:val="right"/>
            </w:pPr>
            <w:r w:rsidRPr="007B614D">
              <w:t>98,</w:t>
            </w:r>
            <w:r>
              <w:t xml:space="preserve">8 </w:t>
            </w:r>
            <w:r w:rsidRPr="007B614D">
              <w:t>%</w:t>
            </w:r>
          </w:p>
        </w:tc>
        <w:tc>
          <w:tcPr>
            <w:tcW w:w="1422" w:type="dxa"/>
            <w:shd w:val="clear" w:color="auto" w:fill="EBEBEB"/>
          </w:tcPr>
          <w:p w14:paraId="51A6E031" w14:textId="77777777" w:rsidR="00A83E42" w:rsidRPr="007B614D" w:rsidRDefault="00A83E42">
            <w:pPr>
              <w:pStyle w:val="Tableau-Normal"/>
              <w:jc w:val="right"/>
            </w:pPr>
            <w:r>
              <w:t>98,7 %</w:t>
            </w:r>
          </w:p>
        </w:tc>
        <w:tc>
          <w:tcPr>
            <w:tcW w:w="1422" w:type="dxa"/>
          </w:tcPr>
          <w:p w14:paraId="09F39D08" w14:textId="77777777" w:rsidR="00A83E42" w:rsidRPr="007B614D" w:rsidRDefault="00A83E42">
            <w:pPr>
              <w:pStyle w:val="Tableau-Normal"/>
              <w:jc w:val="right"/>
            </w:pPr>
            <w:r w:rsidRPr="007B614D">
              <w:t>98 %</w:t>
            </w:r>
          </w:p>
        </w:tc>
        <w:tc>
          <w:tcPr>
            <w:tcW w:w="1422" w:type="dxa"/>
          </w:tcPr>
          <w:p w14:paraId="61DBFE97" w14:textId="77777777" w:rsidR="00A83E42" w:rsidRPr="007B614D" w:rsidRDefault="00A83E42">
            <w:pPr>
              <w:pStyle w:val="Tableau-Normal"/>
              <w:jc w:val="right"/>
            </w:pPr>
            <w:r w:rsidRPr="007B614D">
              <w:t>98 %</w:t>
            </w:r>
          </w:p>
        </w:tc>
      </w:tr>
      <w:tr w:rsidR="00A83E42" w:rsidRPr="007B614D" w14:paraId="513CC3FE" w14:textId="77777777" w:rsidTr="0F4390CF">
        <w:trPr>
          <w:trHeight w:val="290"/>
        </w:trPr>
        <w:tc>
          <w:tcPr>
            <w:tcW w:w="2427" w:type="dxa"/>
          </w:tcPr>
          <w:p w14:paraId="0132D2A1" w14:textId="77777777" w:rsidR="00A83E42" w:rsidRPr="007B614D" w:rsidRDefault="00A83E42">
            <w:pPr>
              <w:pStyle w:val="Tableau-Normal"/>
            </w:pPr>
            <w:r w:rsidRPr="007B614D">
              <w:t>Indice d’expérience client global ayant des limitations fonctionnelles</w:t>
            </w:r>
          </w:p>
        </w:tc>
        <w:tc>
          <w:tcPr>
            <w:tcW w:w="1129" w:type="dxa"/>
          </w:tcPr>
          <w:p w14:paraId="15C711AE" w14:textId="77777777" w:rsidR="00A83E42" w:rsidRPr="007B614D" w:rsidRDefault="00A83E42">
            <w:pPr>
              <w:pStyle w:val="Tableau-Normal"/>
              <w:jc w:val="right"/>
            </w:pPr>
            <w:r w:rsidRPr="007B614D">
              <w:t>67 %</w:t>
            </w:r>
          </w:p>
        </w:tc>
        <w:tc>
          <w:tcPr>
            <w:tcW w:w="1129" w:type="dxa"/>
          </w:tcPr>
          <w:p w14:paraId="10FDF39E" w14:textId="77777777" w:rsidR="00A83E42" w:rsidRPr="007B614D" w:rsidRDefault="00A83E42">
            <w:pPr>
              <w:pStyle w:val="Tableau-Normal"/>
              <w:jc w:val="right"/>
            </w:pPr>
            <w:r w:rsidRPr="007B614D">
              <w:t>62 %</w:t>
            </w:r>
          </w:p>
        </w:tc>
        <w:tc>
          <w:tcPr>
            <w:tcW w:w="1129" w:type="dxa"/>
          </w:tcPr>
          <w:p w14:paraId="7977A43D" w14:textId="77777777" w:rsidR="00A83E42" w:rsidRPr="007B614D" w:rsidRDefault="00A83E42">
            <w:pPr>
              <w:pStyle w:val="Tableau-Normal"/>
              <w:jc w:val="right"/>
            </w:pPr>
            <w:r w:rsidRPr="007B614D">
              <w:t>61 %</w:t>
            </w:r>
          </w:p>
        </w:tc>
        <w:tc>
          <w:tcPr>
            <w:tcW w:w="1422" w:type="dxa"/>
            <w:shd w:val="clear" w:color="auto" w:fill="EBEBEB"/>
          </w:tcPr>
          <w:p w14:paraId="7DE4A451" w14:textId="77777777" w:rsidR="00A83E42" w:rsidRPr="007B614D" w:rsidRDefault="00A83E42">
            <w:pPr>
              <w:pStyle w:val="Tableau-Normal"/>
              <w:jc w:val="right"/>
            </w:pPr>
            <w:r>
              <w:t>52 %</w:t>
            </w:r>
          </w:p>
        </w:tc>
        <w:tc>
          <w:tcPr>
            <w:tcW w:w="1422" w:type="dxa"/>
          </w:tcPr>
          <w:p w14:paraId="4780AC17" w14:textId="77777777" w:rsidR="00A83E42" w:rsidRPr="007B614D" w:rsidRDefault="00A83E42">
            <w:pPr>
              <w:pStyle w:val="Tableau-Normal"/>
              <w:jc w:val="right"/>
            </w:pPr>
            <w:r w:rsidRPr="007B614D">
              <w:t>65 %</w:t>
            </w:r>
          </w:p>
        </w:tc>
        <w:tc>
          <w:tcPr>
            <w:tcW w:w="1422" w:type="dxa"/>
          </w:tcPr>
          <w:p w14:paraId="2E56C127" w14:textId="77777777" w:rsidR="00A83E42" w:rsidRPr="007B614D" w:rsidRDefault="00A83E42">
            <w:pPr>
              <w:pStyle w:val="Tableau-Normal"/>
              <w:jc w:val="right"/>
            </w:pPr>
            <w:r w:rsidRPr="007B614D">
              <w:t>68 %</w:t>
            </w:r>
          </w:p>
        </w:tc>
      </w:tr>
      <w:tr w:rsidR="00A83E42" w:rsidRPr="007B614D" w14:paraId="0C4CB07B" w14:textId="77777777" w:rsidTr="0F4390CF">
        <w:trPr>
          <w:trHeight w:val="290"/>
        </w:trPr>
        <w:tc>
          <w:tcPr>
            <w:tcW w:w="2427" w:type="dxa"/>
            <w:tcBorders>
              <w:bottom w:val="single" w:sz="12" w:space="0" w:color="000000" w:themeColor="text1"/>
            </w:tcBorders>
          </w:tcPr>
          <w:p w14:paraId="2337C469" w14:textId="77777777" w:rsidR="00A83E42" w:rsidRPr="007B614D" w:rsidRDefault="00A83E42">
            <w:pPr>
              <w:pStyle w:val="Tableau-Normal"/>
            </w:pPr>
            <w:r w:rsidRPr="007B614D">
              <w:t>Indice de perception de considération envers la clientèle ayant des limitations fonctionnelles</w:t>
            </w:r>
          </w:p>
        </w:tc>
        <w:tc>
          <w:tcPr>
            <w:tcW w:w="1129" w:type="dxa"/>
            <w:tcBorders>
              <w:bottom w:val="single" w:sz="12" w:space="0" w:color="000000" w:themeColor="text1"/>
            </w:tcBorders>
          </w:tcPr>
          <w:p w14:paraId="2D76C185" w14:textId="77777777" w:rsidR="00A83E42" w:rsidRPr="007B614D" w:rsidRDefault="00A83E42">
            <w:pPr>
              <w:pStyle w:val="Tableau-Normal"/>
              <w:jc w:val="right"/>
            </w:pPr>
            <w:r w:rsidRPr="007B614D">
              <w:t>43 %</w:t>
            </w:r>
          </w:p>
        </w:tc>
        <w:tc>
          <w:tcPr>
            <w:tcW w:w="1129" w:type="dxa"/>
            <w:tcBorders>
              <w:bottom w:val="single" w:sz="12" w:space="0" w:color="000000" w:themeColor="text1"/>
            </w:tcBorders>
          </w:tcPr>
          <w:p w14:paraId="3FEAC8D5" w14:textId="77777777" w:rsidR="00A83E42" w:rsidRPr="007B614D" w:rsidRDefault="00A83E42">
            <w:pPr>
              <w:pStyle w:val="Tableau-Normal"/>
              <w:jc w:val="right"/>
            </w:pPr>
            <w:r w:rsidRPr="007B614D">
              <w:t>40 %</w:t>
            </w:r>
          </w:p>
        </w:tc>
        <w:tc>
          <w:tcPr>
            <w:tcW w:w="1129" w:type="dxa"/>
            <w:tcBorders>
              <w:bottom w:val="single" w:sz="12" w:space="0" w:color="000000" w:themeColor="text1"/>
            </w:tcBorders>
          </w:tcPr>
          <w:p w14:paraId="2D277217" w14:textId="77777777" w:rsidR="00A83E42" w:rsidRPr="007B614D" w:rsidRDefault="00A83E42">
            <w:pPr>
              <w:pStyle w:val="Tableau-Normal"/>
              <w:jc w:val="right"/>
            </w:pPr>
            <w:r w:rsidRPr="007B614D">
              <w:t>42 %</w:t>
            </w:r>
          </w:p>
        </w:tc>
        <w:tc>
          <w:tcPr>
            <w:tcW w:w="1422" w:type="dxa"/>
            <w:tcBorders>
              <w:bottom w:val="single" w:sz="12" w:space="0" w:color="000000" w:themeColor="text1"/>
            </w:tcBorders>
            <w:shd w:val="clear" w:color="auto" w:fill="EBEBEB"/>
          </w:tcPr>
          <w:p w14:paraId="5D50A69C" w14:textId="77777777" w:rsidR="00A83E42" w:rsidRPr="007B614D" w:rsidRDefault="00A83E42">
            <w:pPr>
              <w:pStyle w:val="Tableau-Normal"/>
              <w:jc w:val="right"/>
            </w:pPr>
            <w:r>
              <w:t>31 %</w:t>
            </w:r>
          </w:p>
        </w:tc>
        <w:tc>
          <w:tcPr>
            <w:tcW w:w="1422" w:type="dxa"/>
            <w:tcBorders>
              <w:bottom w:val="single" w:sz="12" w:space="0" w:color="000000" w:themeColor="text1"/>
            </w:tcBorders>
          </w:tcPr>
          <w:p w14:paraId="7A1488BC" w14:textId="77777777" w:rsidR="00A83E42" w:rsidRPr="007B614D" w:rsidRDefault="00A83E42">
            <w:pPr>
              <w:pStyle w:val="Tableau-Normal"/>
              <w:jc w:val="right"/>
            </w:pPr>
            <w:proofErr w:type="spellStart"/>
            <w:proofErr w:type="gramStart"/>
            <w:r w:rsidRPr="007B614D">
              <w:t>nd</w:t>
            </w:r>
            <w:proofErr w:type="spellEnd"/>
            <w:proofErr w:type="gramEnd"/>
          </w:p>
        </w:tc>
        <w:tc>
          <w:tcPr>
            <w:tcW w:w="1422" w:type="dxa"/>
            <w:tcBorders>
              <w:bottom w:val="single" w:sz="12" w:space="0" w:color="000000" w:themeColor="text1"/>
            </w:tcBorders>
          </w:tcPr>
          <w:p w14:paraId="00CE7AE1" w14:textId="77777777" w:rsidR="00A83E42" w:rsidRPr="007B614D" w:rsidRDefault="00A83E42">
            <w:pPr>
              <w:pStyle w:val="Tableau-Normal"/>
              <w:jc w:val="right"/>
            </w:pPr>
            <w:r>
              <w:t>40 %</w:t>
            </w:r>
          </w:p>
        </w:tc>
      </w:tr>
    </w:tbl>
    <w:p w14:paraId="489E8F2E" w14:textId="77777777" w:rsidR="00F2483C" w:rsidRDefault="00F2483C" w:rsidP="00A83E42">
      <w:pPr>
        <w:pStyle w:val="GraphiqueTableau-Titre"/>
        <w:rPr>
          <w:rStyle w:val="GraphiqueTableau-TitreGras"/>
        </w:rPr>
      </w:pPr>
    </w:p>
    <w:p w14:paraId="254857C0" w14:textId="77777777" w:rsidR="00F2483C" w:rsidRDefault="00F2483C" w:rsidP="00A83E42">
      <w:pPr>
        <w:pStyle w:val="GraphiqueTableau-Titre"/>
        <w:rPr>
          <w:rStyle w:val="GraphiqueTableau-TitreGras"/>
        </w:rPr>
      </w:pPr>
    </w:p>
    <w:p w14:paraId="39689821" w14:textId="77777777" w:rsidR="00F2483C" w:rsidRDefault="00F2483C" w:rsidP="00A83E42">
      <w:pPr>
        <w:pStyle w:val="GraphiqueTableau-Titre"/>
        <w:rPr>
          <w:rStyle w:val="GraphiqueTableau-TitreGras"/>
        </w:rPr>
      </w:pPr>
    </w:p>
    <w:p w14:paraId="473F57A5" w14:textId="77777777" w:rsidR="00F2483C" w:rsidRDefault="00F2483C" w:rsidP="00A83E42">
      <w:pPr>
        <w:pStyle w:val="GraphiqueTableau-Titre"/>
        <w:rPr>
          <w:rStyle w:val="GraphiqueTableau-TitreGras"/>
        </w:rPr>
      </w:pPr>
    </w:p>
    <w:p w14:paraId="60E0DF77" w14:textId="7CA0FE0E" w:rsidR="00A83E42" w:rsidRPr="003A45E7" w:rsidRDefault="00A83E42" w:rsidP="00A83E42">
      <w:pPr>
        <w:pStyle w:val="GraphiqueTableau-Titre"/>
        <w:rPr>
          <w:b/>
          <w:bCs/>
        </w:rPr>
      </w:pPr>
      <w:r w:rsidRPr="003A45E7">
        <w:rPr>
          <w:rStyle w:val="GraphiqueTableau-TitreGras"/>
        </w:rPr>
        <w:lastRenderedPageBreak/>
        <w:t>Indicateurs de suivi seulement</w:t>
      </w:r>
      <w:r w:rsidR="00594946">
        <w:rPr>
          <w:rStyle w:val="GraphiqueTableau-TitreGras"/>
        </w:rPr>
        <w:t xml:space="preserve"> Chantier 3</w:t>
      </w:r>
    </w:p>
    <w:tbl>
      <w:tblPr>
        <w:tblStyle w:val="Tableaudebase"/>
        <w:tblpPr w:leftFromText="141" w:rightFromText="141" w:vertAnchor="text"/>
        <w:tblW w:w="10080" w:type="dxa"/>
        <w:tblLayout w:type="fixed"/>
        <w:tblLook w:val="0000" w:firstRow="0" w:lastRow="0" w:firstColumn="0" w:lastColumn="0" w:noHBand="0" w:noVBand="0"/>
      </w:tblPr>
      <w:tblGrid>
        <w:gridCol w:w="4021"/>
        <w:gridCol w:w="1488"/>
        <w:gridCol w:w="1599"/>
        <w:gridCol w:w="1486"/>
        <w:gridCol w:w="1486"/>
      </w:tblGrid>
      <w:tr w:rsidR="00A83E42" w14:paraId="341BE7A4" w14:textId="77777777">
        <w:trPr>
          <w:trHeight w:val="290"/>
        </w:trPr>
        <w:tc>
          <w:tcPr>
            <w:tcW w:w="4021" w:type="dxa"/>
            <w:tcBorders>
              <w:top w:val="single" w:sz="12" w:space="0" w:color="000000"/>
              <w:bottom w:val="single" w:sz="12" w:space="0" w:color="000000"/>
            </w:tcBorders>
          </w:tcPr>
          <w:p w14:paraId="2DE9B2E5" w14:textId="77777777" w:rsidR="00A83E42" w:rsidRPr="007B614D" w:rsidRDefault="00A83E42"/>
        </w:tc>
        <w:tc>
          <w:tcPr>
            <w:tcW w:w="1488" w:type="dxa"/>
            <w:tcBorders>
              <w:top w:val="single" w:sz="12" w:space="0" w:color="000000"/>
              <w:bottom w:val="single" w:sz="12" w:space="0" w:color="000000"/>
            </w:tcBorders>
          </w:tcPr>
          <w:p w14:paraId="7980CCC9" w14:textId="77777777" w:rsidR="00A83E42" w:rsidRPr="007B614D" w:rsidRDefault="00A83E42">
            <w:pPr>
              <w:jc w:val="right"/>
            </w:pPr>
            <w:r w:rsidRPr="007B614D">
              <w:t>2022</w:t>
            </w:r>
          </w:p>
        </w:tc>
        <w:tc>
          <w:tcPr>
            <w:tcW w:w="1599" w:type="dxa"/>
            <w:tcBorders>
              <w:top w:val="single" w:sz="12" w:space="0" w:color="000000"/>
              <w:bottom w:val="single" w:sz="12" w:space="0" w:color="000000"/>
            </w:tcBorders>
          </w:tcPr>
          <w:p w14:paraId="5D3D33CD" w14:textId="77777777" w:rsidR="00A83E42" w:rsidRPr="007B614D" w:rsidRDefault="00A83E42">
            <w:pPr>
              <w:jc w:val="right"/>
            </w:pPr>
            <w:r w:rsidRPr="007B614D">
              <w:t>2023</w:t>
            </w:r>
          </w:p>
        </w:tc>
        <w:tc>
          <w:tcPr>
            <w:tcW w:w="1486" w:type="dxa"/>
            <w:tcBorders>
              <w:top w:val="single" w:sz="12" w:space="0" w:color="000000"/>
              <w:bottom w:val="single" w:sz="12" w:space="0" w:color="000000"/>
            </w:tcBorders>
          </w:tcPr>
          <w:p w14:paraId="0FF9382F" w14:textId="77777777" w:rsidR="00A83E42" w:rsidRPr="007B614D" w:rsidRDefault="00A83E42">
            <w:pPr>
              <w:jc w:val="right"/>
            </w:pPr>
            <w:r w:rsidRPr="007B614D">
              <w:t>2024</w:t>
            </w:r>
          </w:p>
        </w:tc>
        <w:tc>
          <w:tcPr>
            <w:tcW w:w="1486" w:type="dxa"/>
            <w:tcBorders>
              <w:top w:val="single" w:sz="12" w:space="0" w:color="000000"/>
              <w:bottom w:val="single" w:sz="12" w:space="0" w:color="000000"/>
            </w:tcBorders>
            <w:shd w:val="clear" w:color="auto" w:fill="EBEBEB"/>
          </w:tcPr>
          <w:p w14:paraId="66ED2E73" w14:textId="77777777" w:rsidR="00A83E42" w:rsidRPr="007B614D" w:rsidRDefault="00A83E42">
            <w:pPr>
              <w:jc w:val="right"/>
            </w:pPr>
            <w:r>
              <w:t>2025</w:t>
            </w:r>
          </w:p>
        </w:tc>
      </w:tr>
      <w:tr w:rsidR="00A83E42" w14:paraId="3B27B0CF" w14:textId="77777777">
        <w:trPr>
          <w:trHeight w:val="290"/>
        </w:trPr>
        <w:tc>
          <w:tcPr>
            <w:tcW w:w="4021" w:type="dxa"/>
            <w:tcBorders>
              <w:top w:val="single" w:sz="12" w:space="0" w:color="000000"/>
            </w:tcBorders>
          </w:tcPr>
          <w:p w14:paraId="2D924DB4" w14:textId="77777777" w:rsidR="00A83E42" w:rsidRDefault="00A83E42">
            <w:pPr>
              <w:pStyle w:val="Tableau-Normal"/>
            </w:pPr>
            <w:r>
              <w:t>Proportion et nombre d’arrêts accessibles</w:t>
            </w:r>
          </w:p>
        </w:tc>
        <w:tc>
          <w:tcPr>
            <w:tcW w:w="1488" w:type="dxa"/>
            <w:tcBorders>
              <w:top w:val="single" w:sz="12" w:space="0" w:color="000000"/>
            </w:tcBorders>
          </w:tcPr>
          <w:p w14:paraId="60BBC509" w14:textId="77777777" w:rsidR="00A83E42" w:rsidRDefault="00A83E42">
            <w:pPr>
              <w:pStyle w:val="Tableau-Normal"/>
              <w:jc w:val="right"/>
            </w:pPr>
            <w:r>
              <w:t>91 %</w:t>
            </w:r>
          </w:p>
          <w:p w14:paraId="1E82D186" w14:textId="77777777" w:rsidR="00A83E42" w:rsidRDefault="00A83E42">
            <w:pPr>
              <w:pStyle w:val="Tableau-Normal"/>
              <w:jc w:val="right"/>
            </w:pPr>
            <w:r>
              <w:t>8 000</w:t>
            </w:r>
          </w:p>
        </w:tc>
        <w:tc>
          <w:tcPr>
            <w:tcW w:w="1599" w:type="dxa"/>
            <w:tcBorders>
              <w:top w:val="single" w:sz="12" w:space="0" w:color="000000"/>
            </w:tcBorders>
          </w:tcPr>
          <w:p w14:paraId="1BACC0B2" w14:textId="77777777" w:rsidR="00A83E42" w:rsidRDefault="00A83E42">
            <w:pPr>
              <w:pStyle w:val="Tableau-Normal"/>
              <w:jc w:val="right"/>
            </w:pPr>
            <w:r>
              <w:t>91 %</w:t>
            </w:r>
          </w:p>
          <w:p w14:paraId="4D693D49" w14:textId="77777777" w:rsidR="00A83E42" w:rsidRDefault="00A83E42">
            <w:pPr>
              <w:pStyle w:val="Tableau-Normal"/>
              <w:jc w:val="right"/>
            </w:pPr>
            <w:r>
              <w:t>7 995</w:t>
            </w:r>
          </w:p>
        </w:tc>
        <w:tc>
          <w:tcPr>
            <w:tcW w:w="1486" w:type="dxa"/>
            <w:tcBorders>
              <w:top w:val="single" w:sz="12" w:space="0" w:color="000000"/>
            </w:tcBorders>
          </w:tcPr>
          <w:p w14:paraId="59610471" w14:textId="77777777" w:rsidR="00A83E42" w:rsidRDefault="00A83E42">
            <w:pPr>
              <w:pStyle w:val="Tableau-Normal"/>
              <w:jc w:val="right"/>
            </w:pPr>
            <w:r>
              <w:t>91 %</w:t>
            </w:r>
          </w:p>
          <w:p w14:paraId="79F4449B" w14:textId="77777777" w:rsidR="00A83E42" w:rsidRDefault="00A83E42">
            <w:pPr>
              <w:pStyle w:val="Tableau-Normal"/>
              <w:jc w:val="right"/>
              <w:rPr>
                <w:highlight w:val="yellow"/>
              </w:rPr>
            </w:pPr>
            <w:r>
              <w:t>7 995</w:t>
            </w:r>
          </w:p>
        </w:tc>
        <w:tc>
          <w:tcPr>
            <w:tcW w:w="1486" w:type="dxa"/>
            <w:tcBorders>
              <w:top w:val="single" w:sz="12" w:space="0" w:color="000000"/>
            </w:tcBorders>
            <w:shd w:val="clear" w:color="auto" w:fill="EBEBEB"/>
          </w:tcPr>
          <w:p w14:paraId="2AF8DB2E" w14:textId="77777777" w:rsidR="00A83E42" w:rsidRDefault="00A83E42">
            <w:pPr>
              <w:pStyle w:val="Tableau-Normal"/>
              <w:jc w:val="right"/>
            </w:pPr>
            <w:r>
              <w:t>91 %</w:t>
            </w:r>
          </w:p>
          <w:p w14:paraId="27FD4AB4" w14:textId="77777777" w:rsidR="00A83E42" w:rsidRDefault="00A83E42">
            <w:pPr>
              <w:pStyle w:val="Tableau-Normal"/>
              <w:jc w:val="right"/>
            </w:pPr>
            <w:r>
              <w:t>7 836</w:t>
            </w:r>
          </w:p>
        </w:tc>
      </w:tr>
      <w:tr w:rsidR="00A83E42" w14:paraId="0A6B024E" w14:textId="77777777">
        <w:trPr>
          <w:trHeight w:val="290"/>
        </w:trPr>
        <w:tc>
          <w:tcPr>
            <w:tcW w:w="4021" w:type="dxa"/>
            <w:tcBorders>
              <w:bottom w:val="single" w:sz="12" w:space="0" w:color="000000"/>
            </w:tcBorders>
          </w:tcPr>
          <w:p w14:paraId="7CB6D1BB" w14:textId="77777777" w:rsidR="00A83E42" w:rsidRDefault="00A83E42">
            <w:pPr>
              <w:pStyle w:val="Tableau-Normal"/>
            </w:pPr>
            <w:r>
              <w:t>Indice du sentiment de sécurité de la clientèle ayant des limitations fonctionnelles</w:t>
            </w:r>
          </w:p>
        </w:tc>
        <w:tc>
          <w:tcPr>
            <w:tcW w:w="1488" w:type="dxa"/>
            <w:tcBorders>
              <w:bottom w:val="single" w:sz="12" w:space="0" w:color="000000"/>
            </w:tcBorders>
          </w:tcPr>
          <w:p w14:paraId="0C98FFA7" w14:textId="77777777" w:rsidR="00A83E42" w:rsidRDefault="00A83E42">
            <w:pPr>
              <w:pStyle w:val="Tableau-Normal"/>
              <w:jc w:val="right"/>
            </w:pPr>
            <w:r>
              <w:t>61 %</w:t>
            </w:r>
          </w:p>
        </w:tc>
        <w:tc>
          <w:tcPr>
            <w:tcW w:w="1599" w:type="dxa"/>
            <w:tcBorders>
              <w:bottom w:val="single" w:sz="12" w:space="0" w:color="000000"/>
            </w:tcBorders>
          </w:tcPr>
          <w:p w14:paraId="649461F0" w14:textId="77777777" w:rsidR="00A83E42" w:rsidRDefault="00A83E42">
            <w:pPr>
              <w:pStyle w:val="Tableau-Normal"/>
              <w:jc w:val="right"/>
            </w:pPr>
            <w:r>
              <w:t>60 %</w:t>
            </w:r>
          </w:p>
        </w:tc>
        <w:tc>
          <w:tcPr>
            <w:tcW w:w="1486" w:type="dxa"/>
            <w:tcBorders>
              <w:bottom w:val="single" w:sz="12" w:space="0" w:color="000000"/>
            </w:tcBorders>
          </w:tcPr>
          <w:p w14:paraId="2B7E1DD7" w14:textId="77777777" w:rsidR="00A83E42" w:rsidRDefault="00A83E42">
            <w:pPr>
              <w:pStyle w:val="Tableau-Normal"/>
              <w:jc w:val="right"/>
              <w:rPr>
                <w:highlight w:val="yellow"/>
              </w:rPr>
            </w:pPr>
            <w:r>
              <w:t>53 %</w:t>
            </w:r>
          </w:p>
        </w:tc>
        <w:tc>
          <w:tcPr>
            <w:tcW w:w="1486" w:type="dxa"/>
            <w:tcBorders>
              <w:bottom w:val="single" w:sz="12" w:space="0" w:color="000000"/>
            </w:tcBorders>
            <w:shd w:val="clear" w:color="auto" w:fill="EBEBEB"/>
          </w:tcPr>
          <w:p w14:paraId="204B78EE" w14:textId="77777777" w:rsidR="00A83E42" w:rsidRDefault="00A83E42">
            <w:pPr>
              <w:pStyle w:val="Tableau-Normal"/>
              <w:jc w:val="right"/>
            </w:pPr>
            <w:r>
              <w:t>44 %</w:t>
            </w:r>
          </w:p>
        </w:tc>
      </w:tr>
    </w:tbl>
    <w:p w14:paraId="46441485" w14:textId="77777777" w:rsidR="00A83E42" w:rsidRDefault="00A83E42" w:rsidP="00A83E42">
      <w:pPr>
        <w:pStyle w:val="Titre3"/>
        <w:rPr>
          <w:color w:val="039EDB"/>
        </w:rPr>
      </w:pPr>
      <w:r>
        <w:t>Chantier 4</w:t>
      </w:r>
      <w:r>
        <w:br/>
        <w:t>Améliorer le service à la clientèle grâce au personnel</w:t>
      </w:r>
    </w:p>
    <w:p w14:paraId="3CD41645" w14:textId="77777777" w:rsidR="00A83E42" w:rsidRDefault="00A83E42" w:rsidP="00A83E42">
      <w:pPr>
        <w:pStyle w:val="Titre4"/>
      </w:pPr>
      <w:r>
        <w:t>Principales avancées de 2025</w:t>
      </w:r>
    </w:p>
    <w:p w14:paraId="2F673ABF" w14:textId="77777777" w:rsidR="00A83E42" w:rsidRDefault="00A83E42" w:rsidP="00A83E42">
      <w:pPr>
        <w:pStyle w:val="Titre5"/>
      </w:pPr>
      <w:r w:rsidRPr="00FD05F5">
        <w:t>Formation du personnel en contact avec la clientèle ayant des limitations fonctionnelles</w:t>
      </w:r>
    </w:p>
    <w:p w14:paraId="26457786" w14:textId="68C58100" w:rsidR="00A83E42" w:rsidRPr="00FD05F5" w:rsidRDefault="00A83E42" w:rsidP="00A83E42">
      <w:r w:rsidRPr="00FD05F5">
        <w:t xml:space="preserve">En 2025, </w:t>
      </w:r>
      <w:r>
        <w:t>77</w:t>
      </w:r>
      <w:r w:rsidRPr="00FD05F5">
        <w:t xml:space="preserve"> % du personnel </w:t>
      </w:r>
      <w:r>
        <w:t xml:space="preserve">des réseaux de bus et de métro ont suivi une formation de base en accessibilité universelle, </w:t>
      </w:r>
      <w:r w:rsidR="00311385">
        <w:t xml:space="preserve">un </w:t>
      </w:r>
      <w:r>
        <w:t xml:space="preserve">taux stable par rapport à 2024. Il convient de souligner que, </w:t>
      </w:r>
      <w:r w:rsidRPr="00073318">
        <w:t>pour la première fois, la STM évalue la proportion d’employés des deux réseaux - bus et métro - ayant suivi une formation de base en accessibilité universelle, alors qu’en 2024 cette mesure ne portait que sur le personnel</w:t>
      </w:r>
      <w:r>
        <w:t xml:space="preserve"> du réseau de bus. Des efforts supplémentaires demeurent nécessaires afin d’augmenter </w:t>
      </w:r>
      <w:r w:rsidRPr="00902D58">
        <w:t>la proportion du personnel qui suit une formation de base en accessibilité universelle</w:t>
      </w:r>
      <w:r w:rsidRPr="00FB7C69">
        <w:t xml:space="preserve"> pour </w:t>
      </w:r>
      <w:r>
        <w:t xml:space="preserve">atteindre les cibles établies. </w:t>
      </w:r>
    </w:p>
    <w:p w14:paraId="520703C1" w14:textId="77777777" w:rsidR="00A83E42" w:rsidRPr="00342126" w:rsidRDefault="00A83E42" w:rsidP="71AE778E">
      <w:pPr>
        <w:pStyle w:val="Titre5"/>
        <w:rPr>
          <w:bCs/>
        </w:rPr>
      </w:pPr>
      <w:r>
        <w:t xml:space="preserve">Lancement et diffusion d’une première capsule de formation en ligne au personnel du réseau de métro </w:t>
      </w:r>
    </w:p>
    <w:p w14:paraId="7227E62A" w14:textId="0759510F" w:rsidR="00A83E42" w:rsidRDefault="006156BD" w:rsidP="005150C0">
      <w:r>
        <w:t>Une f</w:t>
      </w:r>
      <w:r w:rsidR="00A83E42" w:rsidRPr="00342126">
        <w:t xml:space="preserve">ormation en ligne destinée au personnel du métro incluant </w:t>
      </w:r>
      <w:r w:rsidR="00A83E42">
        <w:t xml:space="preserve">les </w:t>
      </w:r>
      <w:r w:rsidR="00A83E42" w:rsidRPr="00342126">
        <w:t xml:space="preserve">agentes et </w:t>
      </w:r>
      <w:r w:rsidR="00A83E42">
        <w:t xml:space="preserve">les </w:t>
      </w:r>
      <w:r w:rsidR="00A83E42" w:rsidRPr="00342126">
        <w:t xml:space="preserve">agents de station, </w:t>
      </w:r>
      <w:r w:rsidR="00A83E42">
        <w:t xml:space="preserve">le </w:t>
      </w:r>
      <w:r w:rsidR="00A83E42" w:rsidRPr="00342126">
        <w:t xml:space="preserve">personnel d’entretien des stations et de la vente et perception ainsi que celui de la </w:t>
      </w:r>
      <w:r w:rsidR="00A83E42">
        <w:t>sûreté</w:t>
      </w:r>
      <w:r w:rsidR="00A83E42" w:rsidRPr="00342126">
        <w:t xml:space="preserve"> des réseaux</w:t>
      </w:r>
      <w:r w:rsidR="00A83E42">
        <w:t xml:space="preserve"> </w:t>
      </w:r>
      <w:r w:rsidR="00A83E42" w:rsidRPr="00342126">
        <w:t xml:space="preserve">permet désormais de rejoindre l’ensemble du personnel </w:t>
      </w:r>
      <w:r w:rsidR="00A83E42">
        <w:t xml:space="preserve">STM </w:t>
      </w:r>
      <w:r w:rsidR="00A83E42" w:rsidRPr="00342126">
        <w:t>en contact avec la clientèle.</w:t>
      </w:r>
    </w:p>
    <w:p w14:paraId="7FB5DE67" w14:textId="77777777" w:rsidR="00A83E42" w:rsidRPr="00725366" w:rsidRDefault="00A83E42" w:rsidP="71AE778E">
      <w:pPr>
        <w:pStyle w:val="Titre5"/>
        <w:rPr>
          <w:bCs/>
        </w:rPr>
      </w:pPr>
      <w:r>
        <w:t>Poursuite de la diffusion de la capsule de formation au personnel du réseau de bus</w:t>
      </w:r>
    </w:p>
    <w:p w14:paraId="585C9540" w14:textId="718F94E5" w:rsidR="00A83E42" w:rsidRPr="00342126" w:rsidRDefault="00A83E42" w:rsidP="00A83E42">
      <w:pPr>
        <w:pStyle w:val="Listepuces"/>
        <w:numPr>
          <w:ilvl w:val="0"/>
          <w:numId w:val="0"/>
        </w:numPr>
        <w:rPr>
          <w:rFonts w:ascii="Courier New" w:eastAsia="Courier New" w:hAnsi="Courier New" w:cs="Courier New"/>
        </w:rPr>
      </w:pPr>
      <w:r w:rsidRPr="00342126">
        <w:t>Du côté de l’exploitation bus, 80</w:t>
      </w:r>
      <w:r w:rsidR="001D016E">
        <w:t xml:space="preserve"> </w:t>
      </w:r>
      <w:r w:rsidRPr="00342126">
        <w:t>% du personnel a suivi la formation de base en AU</w:t>
      </w:r>
      <w:r w:rsidR="001D016E">
        <w:t>.</w:t>
      </w:r>
      <w:r w:rsidR="00A4404C">
        <w:t xml:space="preserve"> </w:t>
      </w:r>
      <w:r w:rsidRPr="00342126">
        <w:t xml:space="preserve">Pour le personnel d’entretien, </w:t>
      </w:r>
      <w:r>
        <w:t>76</w:t>
      </w:r>
      <w:r w:rsidRPr="00342126">
        <w:t> % ont suivi la formation en 2025, comparativement à 77 % en 2024</w:t>
      </w:r>
      <w:r>
        <w:t>.</w:t>
      </w:r>
      <w:r w:rsidRPr="00342126">
        <w:t xml:space="preserve"> </w:t>
      </w:r>
      <w:r w:rsidRPr="00342126">
        <w:lastRenderedPageBreak/>
        <w:t xml:space="preserve">Cette diminution s’explique en partie par le contexte des négociations des conventions collectives et </w:t>
      </w:r>
      <w:r w:rsidRPr="00902D58">
        <w:t>des moyens de pression</w:t>
      </w:r>
      <w:r>
        <w:t>.</w:t>
      </w:r>
    </w:p>
    <w:p w14:paraId="72D6A21F" w14:textId="77777777" w:rsidR="00A83E42" w:rsidRPr="00342126" w:rsidRDefault="00A83E42" w:rsidP="71AE778E">
      <w:pPr>
        <w:pStyle w:val="Titre5"/>
        <w:rPr>
          <w:bCs/>
        </w:rPr>
      </w:pPr>
      <w:r>
        <w:t xml:space="preserve">Développement et diffusion d’une capsule dédiée spécifiquement au déploiement de la rampe avant </w:t>
      </w:r>
    </w:p>
    <w:p w14:paraId="2F16725A" w14:textId="77777777" w:rsidR="00A83E42" w:rsidRPr="00342126" w:rsidRDefault="00A83E42" w:rsidP="009A678E">
      <w:r w:rsidRPr="00342126">
        <w:t>Une capsule de formation en ligne abordant les deux procédures de déploiement de la rampe avant a été réalisée et intégrée dans la formation de base du personnel chauffeur.</w:t>
      </w:r>
    </w:p>
    <w:p w14:paraId="0B2DC08A" w14:textId="77777777" w:rsidR="00A83E42" w:rsidRDefault="00A83E42" w:rsidP="71AE778E">
      <w:pPr>
        <w:pStyle w:val="Titre5"/>
      </w:pPr>
      <w:bookmarkStart w:id="29" w:name="_heading=h.2jxsxqh"/>
      <w:bookmarkEnd w:id="29"/>
      <w:r>
        <w:t>Diffusion d’ateliers de sensibilisation et d’information en accessibilité universelle</w:t>
      </w:r>
    </w:p>
    <w:p w14:paraId="75401970" w14:textId="77777777" w:rsidR="00A83E42" w:rsidRPr="00EB35BF" w:rsidRDefault="00A83E42" w:rsidP="00A83E42">
      <w:r>
        <w:t>En raison de la capacité réduite des ressources humaines au sein de l’équipe en accessibilité universelle en 2025, ce type d’atelier a dû être temporairement</w:t>
      </w:r>
      <w:r w:rsidRPr="00853632">
        <w:t xml:space="preserve"> suspendu</w:t>
      </w:r>
      <w:r>
        <w:t>.</w:t>
      </w:r>
    </w:p>
    <w:p w14:paraId="371CDD71" w14:textId="77777777" w:rsidR="00A83E42" w:rsidRDefault="00A83E42" w:rsidP="00A83E42">
      <w:pPr>
        <w:pStyle w:val="Titre4"/>
      </w:pPr>
      <w:r>
        <w:t xml:space="preserve">Suivi des indicateurs de performance </w:t>
      </w:r>
    </w:p>
    <w:p w14:paraId="69680659" w14:textId="7FE98A8A" w:rsidR="00A83E42" w:rsidRPr="00B64993" w:rsidRDefault="00A83E42" w:rsidP="00A83E42">
      <w:pPr>
        <w:tabs>
          <w:tab w:val="left" w:pos="6563"/>
        </w:tabs>
        <w:spacing w:before="400"/>
        <w:rPr>
          <w:b/>
          <w:bCs/>
          <w:i/>
        </w:rPr>
      </w:pPr>
      <w:r w:rsidRPr="00B64993">
        <w:rPr>
          <w:b/>
          <w:bCs/>
          <w:i/>
        </w:rPr>
        <w:t xml:space="preserve">Indicateur </w:t>
      </w:r>
      <w:r w:rsidR="00594946">
        <w:rPr>
          <w:b/>
          <w:bCs/>
          <w:i/>
        </w:rPr>
        <w:t>Chantier 4</w:t>
      </w:r>
    </w:p>
    <w:tbl>
      <w:tblPr>
        <w:tblStyle w:val="Tableaudebase"/>
        <w:tblW w:w="10080" w:type="dxa"/>
        <w:tblLayout w:type="fixed"/>
        <w:tblLook w:val="0000" w:firstRow="0" w:lastRow="0" w:firstColumn="0" w:lastColumn="0" w:noHBand="0" w:noVBand="0"/>
      </w:tblPr>
      <w:tblGrid>
        <w:gridCol w:w="2057"/>
        <w:gridCol w:w="933"/>
        <w:gridCol w:w="1418"/>
        <w:gridCol w:w="1418"/>
        <w:gridCol w:w="1418"/>
        <w:gridCol w:w="1418"/>
        <w:gridCol w:w="1418"/>
      </w:tblGrid>
      <w:tr w:rsidR="00A83E42" w:rsidRPr="00B64993" w14:paraId="33F8281A" w14:textId="77777777">
        <w:trPr>
          <w:trHeight w:val="290"/>
        </w:trPr>
        <w:tc>
          <w:tcPr>
            <w:tcW w:w="2057" w:type="dxa"/>
            <w:tcBorders>
              <w:top w:val="single" w:sz="12" w:space="0" w:color="000000"/>
              <w:bottom w:val="single" w:sz="12" w:space="0" w:color="000000"/>
            </w:tcBorders>
            <w:vAlign w:val="bottom"/>
          </w:tcPr>
          <w:p w14:paraId="56C87D6A" w14:textId="77777777" w:rsidR="00A83E42" w:rsidRPr="00B64993" w:rsidRDefault="00A83E42"/>
        </w:tc>
        <w:tc>
          <w:tcPr>
            <w:tcW w:w="933" w:type="dxa"/>
            <w:tcBorders>
              <w:top w:val="single" w:sz="12" w:space="0" w:color="000000"/>
              <w:bottom w:val="single" w:sz="12" w:space="0" w:color="000000"/>
            </w:tcBorders>
            <w:vAlign w:val="bottom"/>
          </w:tcPr>
          <w:p w14:paraId="648039BA" w14:textId="77777777" w:rsidR="00A83E42" w:rsidRPr="00B64993" w:rsidRDefault="00A83E42">
            <w:pPr>
              <w:jc w:val="right"/>
            </w:pPr>
            <w:r w:rsidRPr="00B64993">
              <w:t>2022</w:t>
            </w:r>
          </w:p>
        </w:tc>
        <w:tc>
          <w:tcPr>
            <w:tcW w:w="1418" w:type="dxa"/>
            <w:tcBorders>
              <w:top w:val="single" w:sz="12" w:space="0" w:color="000000"/>
              <w:bottom w:val="single" w:sz="12" w:space="0" w:color="000000"/>
            </w:tcBorders>
            <w:vAlign w:val="bottom"/>
          </w:tcPr>
          <w:p w14:paraId="263375D4" w14:textId="20A06DEC" w:rsidR="00A83E42" w:rsidRPr="00B64993" w:rsidRDefault="00A83E42">
            <w:pPr>
              <w:jc w:val="right"/>
            </w:pPr>
            <w:r w:rsidRPr="00B64993">
              <w:t>2023</w:t>
            </w:r>
            <w:r w:rsidR="005446DD">
              <w:rPr>
                <w:vertAlign w:val="superscript"/>
              </w:rPr>
              <w:t>1</w:t>
            </w:r>
          </w:p>
        </w:tc>
        <w:tc>
          <w:tcPr>
            <w:tcW w:w="1418" w:type="dxa"/>
            <w:tcBorders>
              <w:top w:val="single" w:sz="12" w:space="0" w:color="000000"/>
              <w:bottom w:val="single" w:sz="12" w:space="0" w:color="000000"/>
            </w:tcBorders>
            <w:vAlign w:val="bottom"/>
          </w:tcPr>
          <w:p w14:paraId="1F3C1704" w14:textId="1D24B945" w:rsidR="00A83E42" w:rsidRPr="00B64993" w:rsidRDefault="00A83E42">
            <w:pPr>
              <w:jc w:val="right"/>
            </w:pPr>
            <w:r w:rsidRPr="00B64993">
              <w:t>2024</w:t>
            </w:r>
            <w:r w:rsidR="00B54CE7">
              <w:rPr>
                <w:vertAlign w:val="superscript"/>
              </w:rPr>
              <w:t>1</w:t>
            </w:r>
          </w:p>
        </w:tc>
        <w:tc>
          <w:tcPr>
            <w:tcW w:w="1418" w:type="dxa"/>
            <w:tcBorders>
              <w:top w:val="single" w:sz="12" w:space="0" w:color="000000"/>
              <w:bottom w:val="single" w:sz="12" w:space="0" w:color="000000"/>
            </w:tcBorders>
            <w:shd w:val="clear" w:color="auto" w:fill="EBEBEB"/>
          </w:tcPr>
          <w:p w14:paraId="5F4BB57D" w14:textId="22FE3E76" w:rsidR="00A83E42" w:rsidRPr="00B64993" w:rsidRDefault="00A83E42">
            <w:pPr>
              <w:jc w:val="right"/>
            </w:pPr>
            <w:r w:rsidRPr="00B64993">
              <w:t>2025</w:t>
            </w:r>
            <w:r w:rsidR="00B54CE7">
              <w:rPr>
                <w:vertAlign w:val="superscript"/>
              </w:rPr>
              <w:t>2</w:t>
            </w:r>
          </w:p>
        </w:tc>
        <w:tc>
          <w:tcPr>
            <w:tcW w:w="1418" w:type="dxa"/>
            <w:tcBorders>
              <w:top w:val="single" w:sz="12" w:space="0" w:color="000000"/>
              <w:bottom w:val="single" w:sz="12" w:space="0" w:color="000000"/>
            </w:tcBorders>
            <w:vAlign w:val="bottom"/>
          </w:tcPr>
          <w:p w14:paraId="767E6FB9" w14:textId="77777777" w:rsidR="00A83E42" w:rsidRPr="00B64993" w:rsidRDefault="00A83E42">
            <w:pPr>
              <w:jc w:val="right"/>
            </w:pPr>
            <w:r w:rsidRPr="00B64993">
              <w:t>Cible 2025</w:t>
            </w:r>
          </w:p>
        </w:tc>
        <w:tc>
          <w:tcPr>
            <w:tcW w:w="1418" w:type="dxa"/>
            <w:tcBorders>
              <w:top w:val="single" w:sz="12" w:space="0" w:color="000000"/>
              <w:bottom w:val="single" w:sz="12" w:space="0" w:color="000000"/>
            </w:tcBorders>
            <w:vAlign w:val="bottom"/>
          </w:tcPr>
          <w:p w14:paraId="6B90FAF3" w14:textId="77777777" w:rsidR="00A83E42" w:rsidRPr="00B64993" w:rsidRDefault="00A83E42">
            <w:pPr>
              <w:jc w:val="right"/>
            </w:pPr>
            <w:r w:rsidRPr="00B64993">
              <w:t>Cible 2030</w:t>
            </w:r>
          </w:p>
        </w:tc>
      </w:tr>
      <w:tr w:rsidR="00A83E42" w:rsidRPr="00B64993" w14:paraId="5A409BA5" w14:textId="77777777">
        <w:trPr>
          <w:trHeight w:val="290"/>
        </w:trPr>
        <w:tc>
          <w:tcPr>
            <w:tcW w:w="2057" w:type="dxa"/>
            <w:tcBorders>
              <w:top w:val="single" w:sz="12" w:space="0" w:color="000000"/>
              <w:bottom w:val="single" w:sz="12" w:space="0" w:color="000000"/>
            </w:tcBorders>
          </w:tcPr>
          <w:p w14:paraId="52272F9B" w14:textId="77777777" w:rsidR="00A83E42" w:rsidRPr="00B64993" w:rsidRDefault="00A83E42">
            <w:r>
              <w:t>P</w:t>
            </w:r>
            <w:r w:rsidRPr="00B64993">
              <w:t>roportion du personnel ayant suivi une formation de base AU</w:t>
            </w:r>
          </w:p>
        </w:tc>
        <w:tc>
          <w:tcPr>
            <w:tcW w:w="933" w:type="dxa"/>
            <w:tcBorders>
              <w:top w:val="single" w:sz="12" w:space="0" w:color="000000"/>
              <w:bottom w:val="single" w:sz="12" w:space="0" w:color="000000"/>
            </w:tcBorders>
          </w:tcPr>
          <w:p w14:paraId="445A360F" w14:textId="77777777" w:rsidR="00A83E42" w:rsidRPr="00B64993" w:rsidRDefault="00A83E42">
            <w:pPr>
              <w:jc w:val="right"/>
            </w:pPr>
            <w:proofErr w:type="spellStart"/>
            <w:proofErr w:type="gramStart"/>
            <w:r w:rsidRPr="00B64993">
              <w:t>nd</w:t>
            </w:r>
            <w:proofErr w:type="spellEnd"/>
            <w:proofErr w:type="gramEnd"/>
          </w:p>
        </w:tc>
        <w:tc>
          <w:tcPr>
            <w:tcW w:w="1418" w:type="dxa"/>
            <w:tcBorders>
              <w:top w:val="single" w:sz="12" w:space="0" w:color="000000"/>
              <w:bottom w:val="single" w:sz="12" w:space="0" w:color="000000"/>
            </w:tcBorders>
          </w:tcPr>
          <w:p w14:paraId="53D8B4BD" w14:textId="77777777" w:rsidR="00A83E42" w:rsidRDefault="00A83E42">
            <w:pPr>
              <w:jc w:val="right"/>
            </w:pPr>
            <w:r>
              <w:t>78 %</w:t>
            </w:r>
          </w:p>
          <w:p w14:paraId="3B9AA7F4" w14:textId="6A88069E" w:rsidR="00A83E42" w:rsidRPr="00B64993" w:rsidRDefault="00A83E42">
            <w:pPr>
              <w:jc w:val="right"/>
            </w:pPr>
          </w:p>
        </w:tc>
        <w:tc>
          <w:tcPr>
            <w:tcW w:w="1418" w:type="dxa"/>
            <w:tcBorders>
              <w:top w:val="single" w:sz="12" w:space="0" w:color="000000"/>
              <w:bottom w:val="single" w:sz="12" w:space="0" w:color="000000"/>
            </w:tcBorders>
          </w:tcPr>
          <w:p w14:paraId="372A07B2" w14:textId="77777777" w:rsidR="00A83E42" w:rsidRDefault="00A83E42">
            <w:pPr>
              <w:jc w:val="right"/>
            </w:pPr>
            <w:r>
              <w:t>77 %</w:t>
            </w:r>
          </w:p>
          <w:p w14:paraId="6275F926" w14:textId="6E5D2F8D" w:rsidR="00A83E42" w:rsidRPr="00B64993" w:rsidRDefault="00A83E42">
            <w:pPr>
              <w:jc w:val="right"/>
            </w:pPr>
          </w:p>
        </w:tc>
        <w:tc>
          <w:tcPr>
            <w:tcW w:w="1418" w:type="dxa"/>
            <w:tcBorders>
              <w:top w:val="single" w:sz="12" w:space="0" w:color="000000"/>
              <w:bottom w:val="single" w:sz="12" w:space="0" w:color="000000"/>
            </w:tcBorders>
            <w:shd w:val="clear" w:color="auto" w:fill="EBEBEB"/>
          </w:tcPr>
          <w:p w14:paraId="62E41D90" w14:textId="77777777" w:rsidR="00A83E42" w:rsidRDefault="00A83E42">
            <w:pPr>
              <w:jc w:val="right"/>
            </w:pPr>
            <w:r>
              <w:t>77 %</w:t>
            </w:r>
          </w:p>
          <w:p w14:paraId="49998938" w14:textId="5A4990B8" w:rsidR="00A83E42" w:rsidRPr="00B64993" w:rsidRDefault="00A83E42">
            <w:pPr>
              <w:jc w:val="right"/>
            </w:pPr>
          </w:p>
        </w:tc>
        <w:tc>
          <w:tcPr>
            <w:tcW w:w="1418" w:type="dxa"/>
            <w:tcBorders>
              <w:top w:val="single" w:sz="12" w:space="0" w:color="000000"/>
              <w:bottom w:val="single" w:sz="12" w:space="0" w:color="000000"/>
            </w:tcBorders>
          </w:tcPr>
          <w:p w14:paraId="22321518" w14:textId="77777777" w:rsidR="00A83E42" w:rsidRPr="00B64993" w:rsidRDefault="00A83E42">
            <w:pPr>
              <w:jc w:val="right"/>
            </w:pPr>
            <w:r w:rsidRPr="00B64993">
              <w:t>80 %</w:t>
            </w:r>
          </w:p>
        </w:tc>
        <w:tc>
          <w:tcPr>
            <w:tcW w:w="1418" w:type="dxa"/>
            <w:tcBorders>
              <w:top w:val="single" w:sz="12" w:space="0" w:color="000000"/>
              <w:bottom w:val="single" w:sz="12" w:space="0" w:color="000000"/>
            </w:tcBorders>
          </w:tcPr>
          <w:p w14:paraId="765FF4D6" w14:textId="77777777" w:rsidR="00A83E42" w:rsidRPr="00B64993" w:rsidRDefault="00A83E42">
            <w:pPr>
              <w:jc w:val="right"/>
            </w:pPr>
            <w:r w:rsidRPr="00B64993">
              <w:t>92 %</w:t>
            </w:r>
          </w:p>
        </w:tc>
      </w:tr>
    </w:tbl>
    <w:p w14:paraId="7B9FE3FA" w14:textId="693BCE61" w:rsidR="00A83E42" w:rsidRPr="006F38F5" w:rsidRDefault="005446DD" w:rsidP="00A83E42">
      <w:pPr>
        <w:tabs>
          <w:tab w:val="left" w:pos="6563"/>
        </w:tabs>
        <w:spacing w:after="0"/>
        <w:rPr>
          <w:i/>
          <w:sz w:val="22"/>
          <w:szCs w:val="22"/>
          <w:vertAlign w:val="superscript"/>
        </w:rPr>
      </w:pPr>
      <w:r>
        <w:rPr>
          <w:i/>
          <w:sz w:val="22"/>
          <w:szCs w:val="22"/>
        </w:rPr>
        <w:t>1</w:t>
      </w:r>
      <w:r w:rsidR="00A83E42" w:rsidRPr="001270DA">
        <w:rPr>
          <w:i/>
          <w:sz w:val="22"/>
          <w:szCs w:val="22"/>
        </w:rPr>
        <w:t xml:space="preserve"> </w:t>
      </w:r>
      <w:r w:rsidR="00A83E42" w:rsidRPr="00A1087B">
        <w:rPr>
          <w:i/>
          <w:sz w:val="22"/>
          <w:szCs w:val="22"/>
        </w:rPr>
        <w:t>B</w:t>
      </w:r>
      <w:r w:rsidR="00A83E42" w:rsidRPr="006F38F5">
        <w:rPr>
          <w:i/>
          <w:sz w:val="22"/>
          <w:szCs w:val="22"/>
        </w:rPr>
        <w:t>us : gestionnaires</w:t>
      </w:r>
      <w:r w:rsidR="00A83E42">
        <w:rPr>
          <w:i/>
          <w:sz w:val="22"/>
          <w:szCs w:val="22"/>
        </w:rPr>
        <w:t>,</w:t>
      </w:r>
      <w:r w:rsidR="00A83E42" w:rsidRPr="006F38F5">
        <w:rPr>
          <w:i/>
          <w:sz w:val="22"/>
          <w:szCs w:val="22"/>
        </w:rPr>
        <w:t xml:space="preserve"> personnel chauffeur et </w:t>
      </w:r>
      <w:r w:rsidR="00A83E42">
        <w:rPr>
          <w:i/>
          <w:sz w:val="22"/>
          <w:szCs w:val="22"/>
        </w:rPr>
        <w:t xml:space="preserve">personnel </w:t>
      </w:r>
      <w:r w:rsidR="00A83E42" w:rsidRPr="006F38F5">
        <w:rPr>
          <w:i/>
          <w:sz w:val="22"/>
          <w:szCs w:val="22"/>
        </w:rPr>
        <w:t>entretien</w:t>
      </w:r>
      <w:r w:rsidR="2EE224B9" w:rsidRPr="3D18A5AB">
        <w:rPr>
          <w:i/>
          <w:iCs/>
          <w:sz w:val="22"/>
          <w:szCs w:val="22"/>
        </w:rPr>
        <w:t>.</w:t>
      </w:r>
      <w:r w:rsidR="00A83E42">
        <w:br/>
      </w:r>
      <w:r>
        <w:rPr>
          <w:i/>
          <w:sz w:val="22"/>
          <w:szCs w:val="22"/>
        </w:rPr>
        <w:t>2</w:t>
      </w:r>
      <w:r w:rsidR="00A83E42" w:rsidRPr="006F38F5">
        <w:rPr>
          <w:i/>
          <w:sz w:val="22"/>
          <w:szCs w:val="22"/>
        </w:rPr>
        <w:t xml:space="preserve"> Bus et métro : gestionnaires, personnel chauffeur, personnel entretien, agentes et agents de station, Sureté des réseaux</w:t>
      </w:r>
      <w:r w:rsidR="3EC54ACB" w:rsidRPr="563E1C78">
        <w:rPr>
          <w:i/>
          <w:iCs/>
          <w:sz w:val="22"/>
          <w:szCs w:val="22"/>
        </w:rPr>
        <w:t>.</w:t>
      </w:r>
    </w:p>
    <w:p w14:paraId="3FF9E242" w14:textId="3AE715D9" w:rsidR="00A83E42" w:rsidRPr="00B64993" w:rsidRDefault="00A83E42" w:rsidP="00A83E42">
      <w:pPr>
        <w:tabs>
          <w:tab w:val="left" w:pos="6563"/>
        </w:tabs>
        <w:spacing w:before="400"/>
        <w:rPr>
          <w:b/>
          <w:bCs/>
          <w:i/>
        </w:rPr>
      </w:pPr>
      <w:r w:rsidRPr="00B64993">
        <w:rPr>
          <w:b/>
          <w:bCs/>
          <w:i/>
        </w:rPr>
        <w:t>Indicateur de suivi seulement</w:t>
      </w:r>
      <w:r w:rsidR="0022310E">
        <w:rPr>
          <w:b/>
          <w:bCs/>
          <w:i/>
        </w:rPr>
        <w:t xml:space="preserve"> Chantier 4</w:t>
      </w:r>
    </w:p>
    <w:tbl>
      <w:tblPr>
        <w:tblStyle w:val="Tableaudebase"/>
        <w:tblpPr w:leftFromText="141" w:rightFromText="141" w:vertAnchor="text"/>
        <w:tblW w:w="10080" w:type="dxa"/>
        <w:tblLayout w:type="fixed"/>
        <w:tblLook w:val="0000" w:firstRow="0" w:lastRow="0" w:firstColumn="0" w:lastColumn="0" w:noHBand="0" w:noVBand="0"/>
      </w:tblPr>
      <w:tblGrid>
        <w:gridCol w:w="4005"/>
        <w:gridCol w:w="1518"/>
        <w:gridCol w:w="1519"/>
        <w:gridCol w:w="1519"/>
        <w:gridCol w:w="1519"/>
      </w:tblGrid>
      <w:tr w:rsidR="00A83E42" w:rsidRPr="00B64993" w14:paraId="096974CE" w14:textId="77777777">
        <w:trPr>
          <w:trHeight w:val="290"/>
        </w:trPr>
        <w:tc>
          <w:tcPr>
            <w:tcW w:w="4005" w:type="dxa"/>
            <w:tcBorders>
              <w:top w:val="single" w:sz="12" w:space="0" w:color="000000"/>
              <w:bottom w:val="single" w:sz="12" w:space="0" w:color="000000"/>
            </w:tcBorders>
          </w:tcPr>
          <w:p w14:paraId="7069E24E" w14:textId="77777777" w:rsidR="00A83E42" w:rsidRPr="00B64993" w:rsidRDefault="00A83E42"/>
        </w:tc>
        <w:tc>
          <w:tcPr>
            <w:tcW w:w="1518" w:type="dxa"/>
            <w:tcBorders>
              <w:top w:val="single" w:sz="12" w:space="0" w:color="000000"/>
              <w:bottom w:val="single" w:sz="12" w:space="0" w:color="000000"/>
            </w:tcBorders>
          </w:tcPr>
          <w:p w14:paraId="291BAC7E" w14:textId="77777777" w:rsidR="00A83E42" w:rsidRPr="00B64993" w:rsidRDefault="00A83E42">
            <w:pPr>
              <w:jc w:val="right"/>
            </w:pPr>
            <w:r w:rsidRPr="00B64993">
              <w:t>2022</w:t>
            </w:r>
          </w:p>
        </w:tc>
        <w:tc>
          <w:tcPr>
            <w:tcW w:w="1519" w:type="dxa"/>
            <w:tcBorders>
              <w:top w:val="single" w:sz="12" w:space="0" w:color="000000"/>
              <w:bottom w:val="single" w:sz="12" w:space="0" w:color="000000"/>
            </w:tcBorders>
          </w:tcPr>
          <w:p w14:paraId="25B535D1" w14:textId="77777777" w:rsidR="00A83E42" w:rsidRPr="00B64993" w:rsidRDefault="00A83E42">
            <w:pPr>
              <w:jc w:val="right"/>
            </w:pPr>
            <w:r w:rsidRPr="00B64993">
              <w:t>2023</w:t>
            </w:r>
          </w:p>
        </w:tc>
        <w:tc>
          <w:tcPr>
            <w:tcW w:w="1519" w:type="dxa"/>
            <w:tcBorders>
              <w:top w:val="single" w:sz="12" w:space="0" w:color="000000"/>
              <w:bottom w:val="single" w:sz="12" w:space="0" w:color="000000"/>
            </w:tcBorders>
          </w:tcPr>
          <w:p w14:paraId="33DE56D0" w14:textId="77777777" w:rsidR="00A83E42" w:rsidRPr="00B64993" w:rsidRDefault="00A83E42">
            <w:pPr>
              <w:jc w:val="right"/>
            </w:pPr>
            <w:r w:rsidRPr="00B64993">
              <w:t>2024</w:t>
            </w:r>
          </w:p>
        </w:tc>
        <w:tc>
          <w:tcPr>
            <w:tcW w:w="1519" w:type="dxa"/>
            <w:tcBorders>
              <w:top w:val="single" w:sz="12" w:space="0" w:color="000000"/>
              <w:bottom w:val="single" w:sz="12" w:space="0" w:color="000000"/>
            </w:tcBorders>
            <w:shd w:val="clear" w:color="auto" w:fill="EBEBEB"/>
          </w:tcPr>
          <w:p w14:paraId="73B532C4" w14:textId="77777777" w:rsidR="00A83E42" w:rsidRPr="00B64993" w:rsidRDefault="00A83E42">
            <w:pPr>
              <w:jc w:val="right"/>
            </w:pPr>
            <w:r w:rsidRPr="00B64993">
              <w:t>2025</w:t>
            </w:r>
          </w:p>
        </w:tc>
      </w:tr>
      <w:tr w:rsidR="00A83E42" w:rsidRPr="00B64993" w14:paraId="628388ED" w14:textId="77777777">
        <w:trPr>
          <w:trHeight w:val="290"/>
        </w:trPr>
        <w:tc>
          <w:tcPr>
            <w:tcW w:w="4005" w:type="dxa"/>
            <w:tcBorders>
              <w:top w:val="single" w:sz="12" w:space="0" w:color="000000"/>
              <w:bottom w:val="single" w:sz="12" w:space="0" w:color="000000"/>
            </w:tcBorders>
          </w:tcPr>
          <w:p w14:paraId="2DB2B005" w14:textId="77777777" w:rsidR="00A83E42" w:rsidRPr="00B64993" w:rsidRDefault="00A83E42">
            <w:r w:rsidRPr="00B64993">
              <w:t>Nombre d’employées et d’employés ayant suivi un atelier de sensibilisation AU</w:t>
            </w:r>
          </w:p>
        </w:tc>
        <w:tc>
          <w:tcPr>
            <w:tcW w:w="1518" w:type="dxa"/>
            <w:tcBorders>
              <w:top w:val="single" w:sz="12" w:space="0" w:color="000000"/>
              <w:bottom w:val="single" w:sz="12" w:space="0" w:color="000000"/>
            </w:tcBorders>
          </w:tcPr>
          <w:p w14:paraId="3B177799" w14:textId="77777777" w:rsidR="00A83E42" w:rsidRPr="00B64993" w:rsidRDefault="00A83E42">
            <w:pPr>
              <w:jc w:val="right"/>
            </w:pPr>
            <w:proofErr w:type="spellStart"/>
            <w:proofErr w:type="gramStart"/>
            <w:r w:rsidRPr="00B64993">
              <w:t>nd</w:t>
            </w:r>
            <w:proofErr w:type="spellEnd"/>
            <w:proofErr w:type="gramEnd"/>
          </w:p>
        </w:tc>
        <w:tc>
          <w:tcPr>
            <w:tcW w:w="1519" w:type="dxa"/>
            <w:tcBorders>
              <w:top w:val="single" w:sz="12" w:space="0" w:color="000000"/>
              <w:bottom w:val="single" w:sz="12" w:space="0" w:color="000000"/>
            </w:tcBorders>
          </w:tcPr>
          <w:p w14:paraId="0E5402E0" w14:textId="77777777" w:rsidR="00A83E42" w:rsidRPr="00B64993" w:rsidRDefault="00A83E42">
            <w:pPr>
              <w:jc w:val="right"/>
            </w:pPr>
            <w:r w:rsidRPr="00B64993">
              <w:t>30</w:t>
            </w:r>
          </w:p>
        </w:tc>
        <w:tc>
          <w:tcPr>
            <w:tcW w:w="1519" w:type="dxa"/>
            <w:tcBorders>
              <w:top w:val="single" w:sz="12" w:space="0" w:color="000000"/>
              <w:bottom w:val="single" w:sz="12" w:space="0" w:color="000000"/>
            </w:tcBorders>
          </w:tcPr>
          <w:p w14:paraId="47FEFA21" w14:textId="77777777" w:rsidR="00A83E42" w:rsidRPr="00B64993" w:rsidRDefault="00A83E42">
            <w:pPr>
              <w:jc w:val="right"/>
            </w:pPr>
            <w:r w:rsidRPr="00B64993">
              <w:t>105</w:t>
            </w:r>
          </w:p>
        </w:tc>
        <w:tc>
          <w:tcPr>
            <w:tcW w:w="1519" w:type="dxa"/>
            <w:tcBorders>
              <w:top w:val="single" w:sz="12" w:space="0" w:color="000000"/>
              <w:bottom w:val="single" w:sz="12" w:space="0" w:color="000000"/>
            </w:tcBorders>
            <w:shd w:val="clear" w:color="auto" w:fill="EBEBEB"/>
          </w:tcPr>
          <w:p w14:paraId="1BCEAB04" w14:textId="77777777" w:rsidR="00A83E42" w:rsidRPr="00B64993" w:rsidRDefault="00A83E42">
            <w:pPr>
              <w:jc w:val="right"/>
            </w:pPr>
            <w:r w:rsidRPr="00B64993">
              <w:t>0</w:t>
            </w:r>
          </w:p>
        </w:tc>
      </w:tr>
    </w:tbl>
    <w:p w14:paraId="6B28C915" w14:textId="77777777" w:rsidR="00A83E42" w:rsidRDefault="00A83E42" w:rsidP="00A83E42">
      <w:pPr>
        <w:pStyle w:val="Titre3"/>
        <w:rPr>
          <w:color w:val="039EDB"/>
        </w:rPr>
      </w:pPr>
      <w:bookmarkStart w:id="30" w:name="_heading=h.z337ya" w:colFirst="0" w:colLast="0"/>
      <w:bookmarkStart w:id="31" w:name="_heading=h.3j2qqm3" w:colFirst="0" w:colLast="0"/>
      <w:bookmarkEnd w:id="30"/>
      <w:bookmarkEnd w:id="31"/>
      <w:r>
        <w:lastRenderedPageBreak/>
        <w:t>Chantier 5</w:t>
      </w:r>
      <w:r>
        <w:br/>
        <w:t>Favoriser les déplacements intégrant le bus, le métro, le transport adapté, le train et le REM</w:t>
      </w:r>
    </w:p>
    <w:p w14:paraId="16B7146E" w14:textId="77777777" w:rsidR="00A83E42" w:rsidRDefault="00A83E42" w:rsidP="00A83E42">
      <w:pPr>
        <w:pStyle w:val="Titre4"/>
      </w:pPr>
      <w:r>
        <w:t xml:space="preserve">Principales </w:t>
      </w:r>
      <w:r w:rsidRPr="00DB0064">
        <w:t>avancées</w:t>
      </w:r>
      <w:r>
        <w:t xml:space="preserve"> de 2025 </w:t>
      </w:r>
    </w:p>
    <w:p w14:paraId="089785B9" w14:textId="77777777" w:rsidR="00A83E42" w:rsidRDefault="00A83E42" w:rsidP="00A83E42">
      <w:pPr>
        <w:pStyle w:val="Titre5"/>
      </w:pPr>
      <w:r>
        <w:t>Une intermodalité qui poursuit sa progression</w:t>
      </w:r>
    </w:p>
    <w:p w14:paraId="088A10DA" w14:textId="77B871AC" w:rsidR="00A83E42" w:rsidRDefault="00A83E42" w:rsidP="00A83E42">
      <w:r>
        <w:t>En 2025, la proportion de la clientèle admise au transport adapté</w:t>
      </w:r>
      <w:r w:rsidR="00801BA3">
        <w:t>,</w:t>
      </w:r>
      <w:r>
        <w:t xml:space="preserve"> qui utilise également les réseaux de bus et de métro</w:t>
      </w:r>
      <w:r w:rsidR="00801BA3">
        <w:t>,</w:t>
      </w:r>
      <w:r>
        <w:t xml:space="preserve"> a connu une hausse significative </w:t>
      </w:r>
      <w:r w:rsidR="00146915">
        <w:t xml:space="preserve">passant </w:t>
      </w:r>
      <w:r>
        <w:t>de 18 % en 2024 à 24</w:t>
      </w:r>
      <w:r w:rsidR="00146915">
        <w:t> </w:t>
      </w:r>
      <w:r>
        <w:t>% en 2025.</w:t>
      </w:r>
    </w:p>
    <w:p w14:paraId="37F1C1CE" w14:textId="1F5746A9" w:rsidR="00A83E42" w:rsidRDefault="00A83E42" w:rsidP="00A83E42">
      <w:r>
        <w:t>Cette progression réaffirme l’importance d’une approche intermodale pour mieux répondre aux besoins de cette clientèle.</w:t>
      </w:r>
    </w:p>
    <w:p w14:paraId="50A4CD22" w14:textId="4C3AED32" w:rsidR="00A83E42" w:rsidRPr="003A45E7" w:rsidRDefault="00A83E42" w:rsidP="00A83E42">
      <w:pPr>
        <w:pStyle w:val="GraphiqueTableau-Titre"/>
        <w:rPr>
          <w:b/>
          <w:bCs/>
        </w:rPr>
      </w:pPr>
      <w:r w:rsidRPr="003A45E7">
        <w:rPr>
          <w:rStyle w:val="GraphiqueTableau-TitreGras"/>
        </w:rPr>
        <w:t>Indicateurs de suivi seulement</w:t>
      </w:r>
      <w:r w:rsidR="006213BD">
        <w:rPr>
          <w:rStyle w:val="GraphiqueTableau-TitreGras"/>
        </w:rPr>
        <w:t xml:space="preserve"> Chantier 5</w:t>
      </w:r>
    </w:p>
    <w:tbl>
      <w:tblPr>
        <w:tblStyle w:val="Tableaudebase"/>
        <w:tblpPr w:leftFromText="141" w:rightFromText="141" w:vertAnchor="text"/>
        <w:tblW w:w="10080" w:type="dxa"/>
        <w:tblLayout w:type="fixed"/>
        <w:tblLook w:val="0000" w:firstRow="0" w:lastRow="0" w:firstColumn="0" w:lastColumn="0" w:noHBand="0" w:noVBand="0"/>
      </w:tblPr>
      <w:tblGrid>
        <w:gridCol w:w="4021"/>
        <w:gridCol w:w="1488"/>
        <w:gridCol w:w="1599"/>
        <w:gridCol w:w="1486"/>
        <w:gridCol w:w="1486"/>
      </w:tblGrid>
      <w:tr w:rsidR="00A83E42" w14:paraId="092EC468" w14:textId="77777777">
        <w:trPr>
          <w:trHeight w:val="290"/>
        </w:trPr>
        <w:tc>
          <w:tcPr>
            <w:tcW w:w="4021" w:type="dxa"/>
            <w:tcBorders>
              <w:top w:val="single" w:sz="12" w:space="0" w:color="000000"/>
              <w:bottom w:val="single" w:sz="12" w:space="0" w:color="000000"/>
            </w:tcBorders>
          </w:tcPr>
          <w:p w14:paraId="5D5E6E43" w14:textId="77777777" w:rsidR="00A83E42" w:rsidRPr="00DB0064" w:rsidRDefault="00A83E42"/>
        </w:tc>
        <w:tc>
          <w:tcPr>
            <w:tcW w:w="1488" w:type="dxa"/>
            <w:tcBorders>
              <w:top w:val="single" w:sz="12" w:space="0" w:color="000000"/>
              <w:bottom w:val="single" w:sz="12" w:space="0" w:color="000000"/>
            </w:tcBorders>
          </w:tcPr>
          <w:p w14:paraId="0AB8E32D" w14:textId="77777777" w:rsidR="00A83E42" w:rsidRPr="00DB0064" w:rsidRDefault="00A83E42">
            <w:pPr>
              <w:jc w:val="right"/>
            </w:pPr>
            <w:r w:rsidRPr="00DB0064">
              <w:t>2022</w:t>
            </w:r>
          </w:p>
        </w:tc>
        <w:tc>
          <w:tcPr>
            <w:tcW w:w="1599" w:type="dxa"/>
            <w:tcBorders>
              <w:top w:val="single" w:sz="12" w:space="0" w:color="000000"/>
              <w:bottom w:val="single" w:sz="12" w:space="0" w:color="000000"/>
            </w:tcBorders>
          </w:tcPr>
          <w:p w14:paraId="71EFD8DC" w14:textId="77777777" w:rsidR="00A83E42" w:rsidRPr="00DB0064" w:rsidRDefault="00A83E42">
            <w:pPr>
              <w:jc w:val="right"/>
            </w:pPr>
            <w:r w:rsidRPr="00DB0064">
              <w:t>2023</w:t>
            </w:r>
          </w:p>
        </w:tc>
        <w:tc>
          <w:tcPr>
            <w:tcW w:w="1486" w:type="dxa"/>
            <w:tcBorders>
              <w:top w:val="single" w:sz="12" w:space="0" w:color="000000"/>
              <w:bottom w:val="single" w:sz="12" w:space="0" w:color="000000"/>
            </w:tcBorders>
          </w:tcPr>
          <w:p w14:paraId="195F73E0" w14:textId="7277462D" w:rsidR="00A83E42" w:rsidRPr="00DB0064" w:rsidRDefault="00A83E42">
            <w:pPr>
              <w:jc w:val="right"/>
            </w:pPr>
            <w:r w:rsidRPr="00DB0064">
              <w:t>2024</w:t>
            </w:r>
            <w:r w:rsidR="005C0BC5">
              <w:rPr>
                <w:vertAlign w:val="superscript"/>
              </w:rPr>
              <w:t>1</w:t>
            </w:r>
          </w:p>
        </w:tc>
        <w:tc>
          <w:tcPr>
            <w:tcW w:w="1486" w:type="dxa"/>
            <w:tcBorders>
              <w:top w:val="single" w:sz="12" w:space="0" w:color="000000"/>
              <w:bottom w:val="single" w:sz="12" w:space="0" w:color="000000"/>
            </w:tcBorders>
            <w:shd w:val="clear" w:color="auto" w:fill="EBEBEB"/>
          </w:tcPr>
          <w:p w14:paraId="7DED06E7" w14:textId="77777777" w:rsidR="00A83E42" w:rsidRPr="00DB0064" w:rsidRDefault="00A83E42">
            <w:pPr>
              <w:jc w:val="right"/>
            </w:pPr>
            <w:r>
              <w:t>2025</w:t>
            </w:r>
          </w:p>
        </w:tc>
      </w:tr>
      <w:tr w:rsidR="00A83E42" w14:paraId="5EF5E9DE" w14:textId="77777777">
        <w:trPr>
          <w:trHeight w:val="290"/>
        </w:trPr>
        <w:tc>
          <w:tcPr>
            <w:tcW w:w="4021" w:type="dxa"/>
            <w:tcBorders>
              <w:top w:val="single" w:sz="12" w:space="0" w:color="000000"/>
            </w:tcBorders>
          </w:tcPr>
          <w:p w14:paraId="62318041" w14:textId="77777777" w:rsidR="00A83E42" w:rsidRDefault="00A83E42">
            <w:pPr>
              <w:pStyle w:val="Tableau-Normal"/>
            </w:pPr>
            <w:r>
              <w:t>Proportion de la clientèle du transport adapté en transport multimodal</w:t>
            </w:r>
          </w:p>
        </w:tc>
        <w:tc>
          <w:tcPr>
            <w:tcW w:w="1488" w:type="dxa"/>
            <w:tcBorders>
              <w:top w:val="single" w:sz="12" w:space="0" w:color="000000"/>
            </w:tcBorders>
          </w:tcPr>
          <w:p w14:paraId="2012197A" w14:textId="77777777" w:rsidR="00A83E42" w:rsidRDefault="00A83E42">
            <w:pPr>
              <w:pStyle w:val="Tableau-Normal"/>
              <w:jc w:val="right"/>
            </w:pPr>
            <w:proofErr w:type="spellStart"/>
            <w:proofErr w:type="gramStart"/>
            <w:r>
              <w:t>nd</w:t>
            </w:r>
            <w:proofErr w:type="spellEnd"/>
            <w:proofErr w:type="gramEnd"/>
          </w:p>
        </w:tc>
        <w:tc>
          <w:tcPr>
            <w:tcW w:w="1599" w:type="dxa"/>
            <w:tcBorders>
              <w:top w:val="single" w:sz="12" w:space="0" w:color="000000"/>
            </w:tcBorders>
          </w:tcPr>
          <w:p w14:paraId="71682B51" w14:textId="77777777" w:rsidR="00A83E42" w:rsidRDefault="00A83E42">
            <w:pPr>
              <w:pStyle w:val="Tableau-Normal"/>
              <w:jc w:val="right"/>
            </w:pPr>
            <w:proofErr w:type="spellStart"/>
            <w:proofErr w:type="gramStart"/>
            <w:r>
              <w:t>nd</w:t>
            </w:r>
            <w:proofErr w:type="spellEnd"/>
            <w:proofErr w:type="gramEnd"/>
          </w:p>
          <w:p w14:paraId="4452C600" w14:textId="77777777" w:rsidR="00A83E42" w:rsidRDefault="00A83E42">
            <w:pPr>
              <w:pStyle w:val="Tableau-Normal"/>
              <w:jc w:val="right"/>
            </w:pPr>
          </w:p>
        </w:tc>
        <w:tc>
          <w:tcPr>
            <w:tcW w:w="1486" w:type="dxa"/>
            <w:tcBorders>
              <w:top w:val="single" w:sz="12" w:space="0" w:color="000000"/>
            </w:tcBorders>
          </w:tcPr>
          <w:p w14:paraId="3682C657" w14:textId="77777777" w:rsidR="00A83E42" w:rsidRDefault="00A83E42">
            <w:pPr>
              <w:pStyle w:val="Tableau-Normal"/>
              <w:jc w:val="right"/>
            </w:pPr>
            <w:r>
              <w:t>18 %</w:t>
            </w:r>
          </w:p>
        </w:tc>
        <w:tc>
          <w:tcPr>
            <w:tcW w:w="1486" w:type="dxa"/>
            <w:tcBorders>
              <w:top w:val="single" w:sz="12" w:space="0" w:color="000000"/>
            </w:tcBorders>
            <w:shd w:val="clear" w:color="auto" w:fill="EBEBEB"/>
          </w:tcPr>
          <w:p w14:paraId="51FFD75D" w14:textId="77777777" w:rsidR="00A83E42" w:rsidRDefault="00A83E42">
            <w:pPr>
              <w:pStyle w:val="Tableau-Normal"/>
              <w:jc w:val="right"/>
            </w:pPr>
            <w:r>
              <w:t>24 %</w:t>
            </w:r>
          </w:p>
        </w:tc>
      </w:tr>
      <w:tr w:rsidR="00A83E42" w14:paraId="44E7E028" w14:textId="77777777">
        <w:trPr>
          <w:trHeight w:val="290"/>
        </w:trPr>
        <w:tc>
          <w:tcPr>
            <w:tcW w:w="4021" w:type="dxa"/>
            <w:tcBorders>
              <w:bottom w:val="single" w:sz="12" w:space="0" w:color="000000"/>
            </w:tcBorders>
          </w:tcPr>
          <w:p w14:paraId="1B19D6BF" w14:textId="77777777" w:rsidR="00A83E42" w:rsidRDefault="00A83E42">
            <w:pPr>
              <w:pStyle w:val="Tableau-Normal"/>
            </w:pPr>
            <w:r>
              <w:t>Taux d’utilisation des réseaux de bus et du métro des personnes formées et entraînées par le programme Mobilité inclusive</w:t>
            </w:r>
          </w:p>
        </w:tc>
        <w:tc>
          <w:tcPr>
            <w:tcW w:w="1488" w:type="dxa"/>
            <w:tcBorders>
              <w:bottom w:val="single" w:sz="12" w:space="0" w:color="000000"/>
            </w:tcBorders>
          </w:tcPr>
          <w:p w14:paraId="495022D8" w14:textId="77777777" w:rsidR="00A83E42" w:rsidRDefault="00A83E42">
            <w:pPr>
              <w:pStyle w:val="Tableau-Normal"/>
              <w:jc w:val="right"/>
            </w:pPr>
            <w:proofErr w:type="spellStart"/>
            <w:proofErr w:type="gramStart"/>
            <w:r>
              <w:t>nd</w:t>
            </w:r>
            <w:proofErr w:type="spellEnd"/>
            <w:proofErr w:type="gramEnd"/>
          </w:p>
        </w:tc>
        <w:tc>
          <w:tcPr>
            <w:tcW w:w="1599" w:type="dxa"/>
            <w:tcBorders>
              <w:bottom w:val="single" w:sz="12" w:space="0" w:color="000000"/>
            </w:tcBorders>
          </w:tcPr>
          <w:p w14:paraId="2255A0EC" w14:textId="77777777" w:rsidR="00A83E42" w:rsidRDefault="00A83E42">
            <w:pPr>
              <w:pStyle w:val="Tableau-Normal"/>
              <w:jc w:val="right"/>
            </w:pPr>
            <w:r>
              <w:t>81 %</w:t>
            </w:r>
          </w:p>
          <w:p w14:paraId="4A0B3927" w14:textId="77777777" w:rsidR="00A83E42" w:rsidRDefault="00A83E42">
            <w:pPr>
              <w:pStyle w:val="Tableau-Normal"/>
              <w:jc w:val="right"/>
            </w:pPr>
            <w:r>
              <w:t>(</w:t>
            </w:r>
            <w:proofErr w:type="gramStart"/>
            <w:r>
              <w:t>bus</w:t>
            </w:r>
            <w:proofErr w:type="gramEnd"/>
            <w:r>
              <w:t>)</w:t>
            </w:r>
          </w:p>
          <w:p w14:paraId="2B9C6895" w14:textId="77777777" w:rsidR="00A83E42" w:rsidRDefault="00A83E42">
            <w:pPr>
              <w:pStyle w:val="Tableau-Normal"/>
              <w:jc w:val="right"/>
            </w:pPr>
            <w:r>
              <w:t>68 %</w:t>
            </w:r>
          </w:p>
          <w:p w14:paraId="2A64E6AF" w14:textId="77777777" w:rsidR="00A83E42" w:rsidRDefault="00A83E42">
            <w:pPr>
              <w:pStyle w:val="Tableau-Normal"/>
              <w:jc w:val="right"/>
            </w:pPr>
            <w:r>
              <w:t>(</w:t>
            </w:r>
            <w:proofErr w:type="gramStart"/>
            <w:r>
              <w:t>métro</w:t>
            </w:r>
            <w:proofErr w:type="gramEnd"/>
            <w:r>
              <w:t>)</w:t>
            </w:r>
          </w:p>
        </w:tc>
        <w:tc>
          <w:tcPr>
            <w:tcW w:w="1486" w:type="dxa"/>
            <w:tcBorders>
              <w:bottom w:val="single" w:sz="12" w:space="0" w:color="000000"/>
            </w:tcBorders>
          </w:tcPr>
          <w:p w14:paraId="7BF29725" w14:textId="05FBA463" w:rsidR="00A83E42" w:rsidRDefault="00A83E42">
            <w:pPr>
              <w:pStyle w:val="Tableau-Normal"/>
              <w:jc w:val="right"/>
            </w:pPr>
            <w:r>
              <w:t>En révision</w:t>
            </w:r>
            <w:r w:rsidR="005C0BC5" w:rsidRPr="005C0BC5">
              <w:rPr>
                <w:vertAlign w:val="superscript"/>
              </w:rPr>
              <w:t>2</w:t>
            </w:r>
          </w:p>
        </w:tc>
        <w:tc>
          <w:tcPr>
            <w:tcW w:w="1486" w:type="dxa"/>
            <w:tcBorders>
              <w:bottom w:val="single" w:sz="12" w:space="0" w:color="000000"/>
            </w:tcBorders>
            <w:shd w:val="clear" w:color="auto" w:fill="EBEBEB"/>
          </w:tcPr>
          <w:p w14:paraId="249D62E6" w14:textId="618C64AD" w:rsidR="00A83E42" w:rsidRDefault="00A83E42">
            <w:pPr>
              <w:pStyle w:val="Tableau-Normal"/>
              <w:jc w:val="right"/>
            </w:pPr>
            <w:r>
              <w:t>En révision</w:t>
            </w:r>
            <w:r w:rsidR="005C0BC5">
              <w:rPr>
                <w:vertAlign w:val="superscript"/>
              </w:rPr>
              <w:t>2</w:t>
            </w:r>
          </w:p>
        </w:tc>
      </w:tr>
    </w:tbl>
    <w:p w14:paraId="0E8F26C4" w14:textId="17474EB8" w:rsidR="00A83E42" w:rsidRDefault="005C0BC5" w:rsidP="00A83E42">
      <w:pPr>
        <w:pStyle w:val="Notedetableau"/>
        <w:spacing w:before="0" w:after="0"/>
      </w:pPr>
      <w:r>
        <w:t>1</w:t>
      </w:r>
      <w:r w:rsidR="00A83E42">
        <w:t xml:space="preserve"> Ajout de la question en 2024</w:t>
      </w:r>
    </w:p>
    <w:p w14:paraId="24CEE494" w14:textId="10FE63F9" w:rsidR="00A83E42" w:rsidRDefault="005C0BC5" w:rsidP="00A83E42">
      <w:pPr>
        <w:pStyle w:val="Notedetableau"/>
        <w:spacing w:before="0" w:after="0"/>
        <w:rPr>
          <w:sz w:val="26"/>
          <w:szCs w:val="26"/>
        </w:rPr>
      </w:pPr>
      <w:r>
        <w:t>2</w:t>
      </w:r>
      <w:r w:rsidR="00A83E42">
        <w:t xml:space="preserve"> Indicateur en révision pour refléter le caractère métropolitain du programme.</w:t>
      </w:r>
    </w:p>
    <w:p w14:paraId="32AFACD5" w14:textId="77777777" w:rsidR="00E348B0" w:rsidRDefault="00E348B0">
      <w:pPr>
        <w:spacing w:before="240" w:line="300" w:lineRule="auto"/>
        <w:ind w:hanging="2"/>
        <w:outlineLvl w:val="9"/>
        <w:rPr>
          <w:b/>
          <w:bCs/>
          <w:sz w:val="36"/>
          <w:szCs w:val="36"/>
        </w:rPr>
      </w:pPr>
      <w:bookmarkStart w:id="32" w:name="_heading=h.7tzpiuasn1vt" w:colFirst="0" w:colLast="0"/>
      <w:bookmarkEnd w:id="32"/>
      <w:r>
        <w:br w:type="page"/>
      </w:r>
    </w:p>
    <w:p w14:paraId="3023BE29" w14:textId="3DA65FA2" w:rsidR="00A83E42" w:rsidRDefault="00A83E42" w:rsidP="00A83E42">
      <w:pPr>
        <w:pStyle w:val="Titre3"/>
        <w:ind w:hanging="3"/>
        <w:rPr>
          <w:color w:val="039EDB"/>
        </w:rPr>
      </w:pPr>
      <w:r>
        <w:lastRenderedPageBreak/>
        <w:t>Chantier 6</w:t>
      </w:r>
      <w:r>
        <w:br/>
        <w:t>Fournir de l’information universellement accessible</w:t>
      </w:r>
    </w:p>
    <w:p w14:paraId="6642EDCE" w14:textId="77777777" w:rsidR="00A83E42" w:rsidRDefault="00A83E42" w:rsidP="00A83E42">
      <w:pPr>
        <w:pStyle w:val="Titre4"/>
      </w:pPr>
      <w:r>
        <w:t xml:space="preserve">Principales avancées de </w:t>
      </w:r>
      <w:r w:rsidRPr="00DB0064">
        <w:t>202</w:t>
      </w:r>
      <w:r>
        <w:t>5</w:t>
      </w:r>
    </w:p>
    <w:p w14:paraId="30A9D98B" w14:textId="77777777" w:rsidR="00A83E42" w:rsidRPr="00086C83" w:rsidRDefault="00A83E42" w:rsidP="00A83E42">
      <w:pPr>
        <w:pStyle w:val="Titre5"/>
      </w:pPr>
      <w:bookmarkStart w:id="33" w:name="_heading=h.6xywvqxgkhq4" w:colFirst="0" w:colLast="0"/>
      <w:bookmarkEnd w:id="33"/>
      <w:r>
        <w:t>Poursuite des travaux pour améliorer</w:t>
      </w:r>
      <w:r w:rsidRPr="00086C83">
        <w:t xml:space="preserve"> </w:t>
      </w:r>
      <w:r>
        <w:t>le</w:t>
      </w:r>
      <w:r w:rsidRPr="00086C83">
        <w:t xml:space="preserve"> site Web de la STM </w:t>
      </w:r>
    </w:p>
    <w:p w14:paraId="7F0B7DF0" w14:textId="0D8CC73B" w:rsidR="00A83E42" w:rsidRPr="00853632" w:rsidRDefault="00A83E42" w:rsidP="00A83E42">
      <w:bookmarkStart w:id="34" w:name="_heading=h.hxd2i9q3c0g9" w:colFirst="0" w:colLast="0"/>
      <w:bookmarkEnd w:id="34"/>
      <w:r w:rsidRPr="00853632">
        <w:t xml:space="preserve">La STM </w:t>
      </w:r>
      <w:r>
        <w:t>a poursuivi les travaux de la refonte complète</w:t>
      </w:r>
      <w:r w:rsidRPr="00853632">
        <w:t xml:space="preserve"> </w:t>
      </w:r>
      <w:r>
        <w:t>de ses</w:t>
      </w:r>
      <w:r w:rsidRPr="00853632">
        <w:t xml:space="preserve"> deux site</w:t>
      </w:r>
      <w:r>
        <w:t>s</w:t>
      </w:r>
      <w:r w:rsidRPr="00853632">
        <w:t xml:space="preserve"> Web : le </w:t>
      </w:r>
      <w:r>
        <w:t xml:space="preserve">portail de réservation </w:t>
      </w:r>
      <w:r w:rsidRPr="00086C83">
        <w:rPr>
          <w:i/>
          <w:iCs/>
        </w:rPr>
        <w:t>Mon transport adapté</w:t>
      </w:r>
      <w:r w:rsidRPr="00853632">
        <w:t xml:space="preserve"> et le site informationnel </w:t>
      </w:r>
      <w:r>
        <w:t>stm.info.</w:t>
      </w:r>
      <w:r w:rsidRPr="00853632">
        <w:t xml:space="preserve"> Ces deux refontes visent à améliorer l'expérience utilisateur et à s'aligner avec l'image de marque de la STM. Le niveau d'accessibilité des deux sites sera bonifié :</w:t>
      </w:r>
    </w:p>
    <w:p w14:paraId="76EB5539" w14:textId="77777777" w:rsidR="00A83E42" w:rsidRPr="00853632" w:rsidRDefault="00A83E42" w:rsidP="00A83E42">
      <w:r w:rsidRPr="00853632">
        <w:t>•</w:t>
      </w:r>
      <w:r w:rsidRPr="00853632">
        <w:tab/>
        <w:t xml:space="preserve">Niveau accessibilité du site Web </w:t>
      </w:r>
      <w:r>
        <w:t>stm.</w:t>
      </w:r>
      <w:r w:rsidRPr="00853632" w:rsidDel="00214531">
        <w:t>info</w:t>
      </w:r>
      <w:r w:rsidRPr="00853632">
        <w:t xml:space="preserve"> : WCAG 2,2 AA</w:t>
      </w:r>
    </w:p>
    <w:p w14:paraId="3D31616B" w14:textId="77777777" w:rsidR="00A83E42" w:rsidRPr="00853632" w:rsidRDefault="00A83E42" w:rsidP="00A83E42">
      <w:r w:rsidRPr="00853632">
        <w:t>•</w:t>
      </w:r>
      <w:r w:rsidRPr="00853632">
        <w:tab/>
        <w:t xml:space="preserve">Niveau accessibilité du site Mon </w:t>
      </w:r>
      <w:r>
        <w:t>T</w:t>
      </w:r>
      <w:r w:rsidRPr="00853632">
        <w:t xml:space="preserve">ransport </w:t>
      </w:r>
      <w:r>
        <w:t>a</w:t>
      </w:r>
      <w:r w:rsidRPr="00853632">
        <w:t>dapté : WCAG 2,2 AAA</w:t>
      </w:r>
    </w:p>
    <w:p w14:paraId="2A732D80" w14:textId="77777777" w:rsidR="00A83E42" w:rsidRPr="00853632" w:rsidRDefault="00A83E42" w:rsidP="00A83E42">
      <w:pPr>
        <w:pStyle w:val="Titre5"/>
      </w:pPr>
      <w:r w:rsidRPr="00853632">
        <w:t>Poursuite des communications clientèle</w:t>
      </w:r>
    </w:p>
    <w:p w14:paraId="1FA542FF" w14:textId="77777777" w:rsidR="00A83E42" w:rsidRDefault="00A83E42" w:rsidP="00A83E42">
      <w:r w:rsidRPr="00853632">
        <w:t xml:space="preserve">La STM a </w:t>
      </w:r>
      <w:r>
        <w:t>concentré</w:t>
      </w:r>
      <w:r w:rsidRPr="00853632">
        <w:t xml:space="preserve"> ses efforts de communication sur les impacts de la piétonnisation de certaines rues sur le réseau de bus</w:t>
      </w:r>
      <w:r>
        <w:t xml:space="preserve"> et </w:t>
      </w:r>
      <w:r w:rsidRPr="00853632">
        <w:t>le cheminement sans obstacle autour des édicules du métro en période de travaux</w:t>
      </w:r>
      <w:r>
        <w:t>.</w:t>
      </w:r>
      <w:r w:rsidRPr="00853632">
        <w:t xml:space="preserve"> Ces initiatives renforcent l’engagement de la STM à fournir une information claire, accessible et adaptée à l’ensemble de sa clientèle.</w:t>
      </w:r>
    </w:p>
    <w:p w14:paraId="2207ECA8" w14:textId="77777777" w:rsidR="00A83E42" w:rsidRDefault="00A83E42" w:rsidP="00A83E42">
      <w:pPr>
        <w:pStyle w:val="Titre4"/>
      </w:pPr>
      <w:r>
        <w:t>Suivi des indicateurs de performance</w:t>
      </w:r>
    </w:p>
    <w:p w14:paraId="250EAF77" w14:textId="4E3DF7A7" w:rsidR="00A83E42" w:rsidRPr="003A45E7" w:rsidRDefault="00A83E42" w:rsidP="00A83E42">
      <w:pPr>
        <w:pStyle w:val="GraphiqueTableau-Titre"/>
        <w:rPr>
          <w:rStyle w:val="GraphiqueTableau-TitreGras"/>
        </w:rPr>
      </w:pPr>
      <w:r w:rsidRPr="003A45E7">
        <w:rPr>
          <w:rStyle w:val="GraphiqueTableau-TitreGras"/>
        </w:rPr>
        <w:t xml:space="preserve">Indicateur </w:t>
      </w:r>
      <w:r w:rsidR="006213BD">
        <w:rPr>
          <w:rStyle w:val="GraphiqueTableau-TitreGras"/>
        </w:rPr>
        <w:t>Chantier 6</w:t>
      </w:r>
    </w:p>
    <w:tbl>
      <w:tblPr>
        <w:tblStyle w:val="Tableaudebase"/>
        <w:tblW w:w="10191" w:type="dxa"/>
        <w:tblLayout w:type="fixed"/>
        <w:tblLook w:val="0000" w:firstRow="0" w:lastRow="0" w:firstColumn="0" w:lastColumn="0" w:noHBand="0" w:noVBand="0"/>
      </w:tblPr>
      <w:tblGrid>
        <w:gridCol w:w="1474"/>
        <w:gridCol w:w="1361"/>
        <w:gridCol w:w="1471"/>
        <w:gridCol w:w="1471"/>
        <w:gridCol w:w="1471"/>
        <w:gridCol w:w="1471"/>
        <w:gridCol w:w="1472"/>
      </w:tblGrid>
      <w:tr w:rsidR="00A83E42" w14:paraId="3FCE2B48" w14:textId="77777777">
        <w:trPr>
          <w:trHeight w:val="300"/>
        </w:trPr>
        <w:tc>
          <w:tcPr>
            <w:tcW w:w="1474" w:type="dxa"/>
            <w:tcBorders>
              <w:top w:val="single" w:sz="12" w:space="0" w:color="000000"/>
              <w:bottom w:val="single" w:sz="12" w:space="0" w:color="000000"/>
            </w:tcBorders>
            <w:vAlign w:val="bottom"/>
          </w:tcPr>
          <w:p w14:paraId="3F6E382E" w14:textId="77777777" w:rsidR="00A83E42" w:rsidRDefault="00A83E42">
            <w:pPr>
              <w:pStyle w:val="Tableau-Normal"/>
            </w:pPr>
          </w:p>
        </w:tc>
        <w:tc>
          <w:tcPr>
            <w:tcW w:w="1361" w:type="dxa"/>
            <w:tcBorders>
              <w:top w:val="single" w:sz="12" w:space="0" w:color="000000"/>
              <w:bottom w:val="single" w:sz="12" w:space="0" w:color="000000"/>
            </w:tcBorders>
            <w:vAlign w:val="bottom"/>
          </w:tcPr>
          <w:p w14:paraId="026E0F49" w14:textId="77777777" w:rsidR="00A83E42" w:rsidRDefault="00A83E42">
            <w:pPr>
              <w:pStyle w:val="Tableau-Normal"/>
              <w:jc w:val="right"/>
            </w:pPr>
            <w:r w:rsidRPr="00DB0064">
              <w:t>2022</w:t>
            </w:r>
          </w:p>
        </w:tc>
        <w:tc>
          <w:tcPr>
            <w:tcW w:w="1471" w:type="dxa"/>
            <w:tcBorders>
              <w:top w:val="single" w:sz="12" w:space="0" w:color="000000"/>
              <w:bottom w:val="single" w:sz="12" w:space="0" w:color="000000"/>
            </w:tcBorders>
            <w:vAlign w:val="bottom"/>
          </w:tcPr>
          <w:p w14:paraId="534D1D70" w14:textId="6D21CEAD" w:rsidR="00A83E42" w:rsidRDefault="00A83E42">
            <w:pPr>
              <w:pStyle w:val="Tableau-Normal"/>
              <w:jc w:val="right"/>
            </w:pPr>
            <w:r w:rsidRPr="00DB0064">
              <w:t>2023</w:t>
            </w:r>
            <w:r w:rsidR="005C0BC5">
              <w:rPr>
                <w:vertAlign w:val="superscript"/>
              </w:rPr>
              <w:t>1</w:t>
            </w:r>
          </w:p>
        </w:tc>
        <w:tc>
          <w:tcPr>
            <w:tcW w:w="1471" w:type="dxa"/>
            <w:tcBorders>
              <w:top w:val="single" w:sz="12" w:space="0" w:color="000000"/>
              <w:bottom w:val="single" w:sz="12" w:space="0" w:color="000000"/>
            </w:tcBorders>
            <w:vAlign w:val="bottom"/>
          </w:tcPr>
          <w:p w14:paraId="506F3B30" w14:textId="1124F38C" w:rsidR="00A83E42" w:rsidRDefault="00A83E42">
            <w:pPr>
              <w:pStyle w:val="Tableau-Normal"/>
              <w:jc w:val="right"/>
            </w:pPr>
            <w:r w:rsidRPr="00DB0064">
              <w:t>2024</w:t>
            </w:r>
            <w:r w:rsidR="005C0BC5">
              <w:rPr>
                <w:vertAlign w:val="superscript"/>
              </w:rPr>
              <w:t>1</w:t>
            </w:r>
          </w:p>
        </w:tc>
        <w:tc>
          <w:tcPr>
            <w:tcW w:w="1471" w:type="dxa"/>
            <w:tcBorders>
              <w:top w:val="single" w:sz="12" w:space="0" w:color="000000"/>
              <w:bottom w:val="single" w:sz="12" w:space="0" w:color="000000"/>
            </w:tcBorders>
            <w:shd w:val="clear" w:color="auto" w:fill="EBEBEB"/>
          </w:tcPr>
          <w:p w14:paraId="563E87B0" w14:textId="7FCD5ED5" w:rsidR="00A83E42" w:rsidRPr="00DB0064" w:rsidRDefault="00A83E42">
            <w:pPr>
              <w:pStyle w:val="Tableau-Normal"/>
              <w:jc w:val="right"/>
            </w:pPr>
            <w:r>
              <w:t>2025</w:t>
            </w:r>
            <w:r w:rsidR="005C0BC5">
              <w:rPr>
                <w:vertAlign w:val="superscript"/>
              </w:rPr>
              <w:t>1</w:t>
            </w:r>
          </w:p>
        </w:tc>
        <w:tc>
          <w:tcPr>
            <w:tcW w:w="1471" w:type="dxa"/>
            <w:tcBorders>
              <w:top w:val="single" w:sz="12" w:space="0" w:color="000000"/>
              <w:bottom w:val="single" w:sz="12" w:space="0" w:color="000000"/>
            </w:tcBorders>
            <w:vAlign w:val="bottom"/>
          </w:tcPr>
          <w:p w14:paraId="37E85051" w14:textId="77777777" w:rsidR="00A83E42" w:rsidRDefault="00A83E42">
            <w:pPr>
              <w:pStyle w:val="Tableau-Normal"/>
              <w:jc w:val="right"/>
            </w:pPr>
            <w:r w:rsidRPr="00DB0064">
              <w:t>Cible 2025</w:t>
            </w:r>
          </w:p>
        </w:tc>
        <w:tc>
          <w:tcPr>
            <w:tcW w:w="1472" w:type="dxa"/>
            <w:tcBorders>
              <w:top w:val="single" w:sz="12" w:space="0" w:color="000000"/>
              <w:bottom w:val="single" w:sz="12" w:space="0" w:color="000000"/>
            </w:tcBorders>
            <w:vAlign w:val="bottom"/>
          </w:tcPr>
          <w:p w14:paraId="665E040C" w14:textId="77777777" w:rsidR="00A83E42" w:rsidRDefault="00A83E42">
            <w:pPr>
              <w:pStyle w:val="Tableau-Normal"/>
              <w:jc w:val="right"/>
            </w:pPr>
            <w:r w:rsidRPr="00DB0064">
              <w:t>Cible 2030</w:t>
            </w:r>
          </w:p>
        </w:tc>
      </w:tr>
      <w:tr w:rsidR="00A83E42" w14:paraId="6308CAAA" w14:textId="77777777">
        <w:trPr>
          <w:trHeight w:val="300"/>
        </w:trPr>
        <w:tc>
          <w:tcPr>
            <w:tcW w:w="1474" w:type="dxa"/>
            <w:tcBorders>
              <w:bottom w:val="single" w:sz="12" w:space="0" w:color="000000"/>
            </w:tcBorders>
          </w:tcPr>
          <w:p w14:paraId="635F4AB6" w14:textId="77777777" w:rsidR="00A83E42" w:rsidRDefault="00A83E42">
            <w:pPr>
              <w:pStyle w:val="Tableau-Normal"/>
            </w:pPr>
            <w:r>
              <w:t>Niveau accessibilité des sites Web</w:t>
            </w:r>
          </w:p>
        </w:tc>
        <w:tc>
          <w:tcPr>
            <w:tcW w:w="1361" w:type="dxa"/>
            <w:tcBorders>
              <w:bottom w:val="single" w:sz="12" w:space="0" w:color="000000"/>
            </w:tcBorders>
          </w:tcPr>
          <w:p w14:paraId="59C214FD" w14:textId="77777777" w:rsidR="00A83E42" w:rsidRDefault="00A83E42">
            <w:pPr>
              <w:pStyle w:val="Tableau-Normal"/>
              <w:jc w:val="right"/>
            </w:pPr>
            <w:proofErr w:type="spellStart"/>
            <w:proofErr w:type="gramStart"/>
            <w:r>
              <w:t>nd</w:t>
            </w:r>
            <w:proofErr w:type="spellEnd"/>
            <w:proofErr w:type="gramEnd"/>
          </w:p>
        </w:tc>
        <w:tc>
          <w:tcPr>
            <w:tcW w:w="1471" w:type="dxa"/>
            <w:tcBorders>
              <w:bottom w:val="single" w:sz="12" w:space="0" w:color="000000"/>
            </w:tcBorders>
          </w:tcPr>
          <w:p w14:paraId="05AC04D5" w14:textId="77777777" w:rsidR="00A83E42" w:rsidRDefault="00A83E42">
            <w:pPr>
              <w:pStyle w:val="Tableau-Normal"/>
              <w:jc w:val="right"/>
            </w:pPr>
            <w:proofErr w:type="spellStart"/>
            <w:proofErr w:type="gramStart"/>
            <w:r>
              <w:t>nd</w:t>
            </w:r>
            <w:proofErr w:type="spellEnd"/>
            <w:proofErr w:type="gramEnd"/>
            <w:r>
              <w:t xml:space="preserve"> </w:t>
            </w:r>
          </w:p>
        </w:tc>
        <w:tc>
          <w:tcPr>
            <w:tcW w:w="1471" w:type="dxa"/>
            <w:tcBorders>
              <w:bottom w:val="single" w:sz="12" w:space="0" w:color="000000"/>
            </w:tcBorders>
          </w:tcPr>
          <w:p w14:paraId="33420777" w14:textId="77777777" w:rsidR="00A83E42" w:rsidRDefault="00A83E42">
            <w:pPr>
              <w:pStyle w:val="Tableau-Normal"/>
              <w:jc w:val="right"/>
            </w:pPr>
            <w:proofErr w:type="spellStart"/>
            <w:proofErr w:type="gramStart"/>
            <w:r>
              <w:t>nd</w:t>
            </w:r>
            <w:proofErr w:type="spellEnd"/>
            <w:proofErr w:type="gramEnd"/>
          </w:p>
          <w:p w14:paraId="072540E4" w14:textId="77777777" w:rsidR="00A83E42" w:rsidRDefault="00A83E42">
            <w:pPr>
              <w:pStyle w:val="Tableau-Normal"/>
              <w:jc w:val="center"/>
            </w:pPr>
          </w:p>
        </w:tc>
        <w:tc>
          <w:tcPr>
            <w:tcW w:w="1471" w:type="dxa"/>
            <w:tcBorders>
              <w:bottom w:val="single" w:sz="12" w:space="0" w:color="000000"/>
            </w:tcBorders>
            <w:shd w:val="clear" w:color="auto" w:fill="EBEBEB"/>
          </w:tcPr>
          <w:p w14:paraId="3B372A71" w14:textId="77777777" w:rsidR="00A83E42" w:rsidRDefault="00A83E42">
            <w:pPr>
              <w:pStyle w:val="Tableau-Normal"/>
              <w:jc w:val="right"/>
            </w:pPr>
            <w:proofErr w:type="spellStart"/>
            <w:proofErr w:type="gramStart"/>
            <w:r>
              <w:t>nd</w:t>
            </w:r>
            <w:proofErr w:type="spellEnd"/>
            <w:proofErr w:type="gramEnd"/>
          </w:p>
        </w:tc>
        <w:tc>
          <w:tcPr>
            <w:tcW w:w="1471" w:type="dxa"/>
            <w:tcBorders>
              <w:bottom w:val="single" w:sz="12" w:space="0" w:color="000000"/>
            </w:tcBorders>
          </w:tcPr>
          <w:p w14:paraId="4E64130E" w14:textId="77777777" w:rsidR="00A83E42" w:rsidRDefault="00A83E42">
            <w:pPr>
              <w:pStyle w:val="Tableau-Normal"/>
              <w:jc w:val="right"/>
            </w:pPr>
            <w:r>
              <w:t>stm.info : WCAG 2,2 AA</w:t>
            </w:r>
          </w:p>
          <w:p w14:paraId="703BF067" w14:textId="77777777" w:rsidR="00A83E42" w:rsidRDefault="00A83E42">
            <w:pPr>
              <w:pStyle w:val="Tableau-Normal"/>
              <w:jc w:val="right"/>
            </w:pPr>
            <w:r>
              <w:br/>
              <w:t>Mon Transport adapté : WCAG 2,2 AAA</w:t>
            </w:r>
          </w:p>
        </w:tc>
        <w:tc>
          <w:tcPr>
            <w:tcW w:w="1472" w:type="dxa"/>
            <w:tcBorders>
              <w:bottom w:val="single" w:sz="12" w:space="0" w:color="000000"/>
            </w:tcBorders>
          </w:tcPr>
          <w:p w14:paraId="468283F9" w14:textId="77777777" w:rsidR="00A83E42" w:rsidRDefault="00A83E42">
            <w:pPr>
              <w:pStyle w:val="Tableau-Normal"/>
              <w:jc w:val="right"/>
            </w:pPr>
            <w:r>
              <w:t>stm.info : WCAG 2,2 AA</w:t>
            </w:r>
            <w:r>
              <w:br/>
            </w:r>
          </w:p>
          <w:p w14:paraId="180DB84F" w14:textId="77777777" w:rsidR="00A83E42" w:rsidRDefault="00A83E42">
            <w:pPr>
              <w:pStyle w:val="Tableau-Normal"/>
              <w:jc w:val="right"/>
            </w:pPr>
            <w:r>
              <w:t xml:space="preserve">Mon Transport adapté : WCAG </w:t>
            </w:r>
          </w:p>
          <w:p w14:paraId="616461CC" w14:textId="77777777" w:rsidR="00A83E42" w:rsidRDefault="00A83E42">
            <w:pPr>
              <w:pStyle w:val="Tableau-Normal"/>
              <w:jc w:val="right"/>
            </w:pPr>
            <w:r>
              <w:t>2,2 AAA</w:t>
            </w:r>
          </w:p>
        </w:tc>
      </w:tr>
    </w:tbl>
    <w:p w14:paraId="6353C9C0" w14:textId="4048984A" w:rsidR="00A83E42" w:rsidRDefault="005C0BC5" w:rsidP="00A83E42">
      <w:pPr>
        <w:pStyle w:val="Titre3"/>
        <w:spacing w:before="0" w:after="0"/>
        <w:rPr>
          <w:b w:val="0"/>
          <w:bCs w:val="0"/>
          <w:i/>
          <w:iCs/>
          <w:sz w:val="22"/>
          <w:szCs w:val="22"/>
        </w:rPr>
      </w:pPr>
      <w:r w:rsidRPr="00463233">
        <w:rPr>
          <w:b w:val="0"/>
          <w:bCs w:val="0"/>
          <w:i/>
          <w:iCs/>
          <w:sz w:val="24"/>
          <w:szCs w:val="24"/>
          <w:vertAlign w:val="superscript"/>
        </w:rPr>
        <w:t>1</w:t>
      </w:r>
      <w:r w:rsidR="00A83E42" w:rsidRPr="00463233">
        <w:rPr>
          <w:b w:val="0"/>
          <w:bCs w:val="0"/>
          <w:i/>
          <w:iCs/>
          <w:sz w:val="24"/>
          <w:szCs w:val="24"/>
          <w:vertAlign w:val="superscript"/>
        </w:rPr>
        <w:t xml:space="preserve"> </w:t>
      </w:r>
      <w:r w:rsidR="00A83E42" w:rsidRPr="00423586">
        <w:rPr>
          <w:b w:val="0"/>
          <w:bCs w:val="0"/>
          <w:i/>
          <w:iCs/>
          <w:sz w:val="22"/>
          <w:szCs w:val="22"/>
        </w:rPr>
        <w:t>Les sites Web Mon</w:t>
      </w:r>
      <w:r w:rsidR="00A83E42">
        <w:rPr>
          <w:b w:val="0"/>
          <w:bCs w:val="0"/>
          <w:i/>
          <w:iCs/>
          <w:sz w:val="22"/>
          <w:szCs w:val="22"/>
        </w:rPr>
        <w:t xml:space="preserve"> </w:t>
      </w:r>
      <w:r w:rsidR="00A83E42" w:rsidRPr="00423586">
        <w:rPr>
          <w:b w:val="0"/>
          <w:bCs w:val="0"/>
          <w:i/>
          <w:iCs/>
          <w:sz w:val="22"/>
          <w:szCs w:val="22"/>
        </w:rPr>
        <w:t>Transport adapté et stm.info sont en refonte</w:t>
      </w:r>
      <w:r w:rsidR="5364959A" w:rsidRPr="191FD987">
        <w:rPr>
          <w:b w:val="0"/>
          <w:bCs w:val="0"/>
          <w:i/>
          <w:iCs/>
          <w:sz w:val="22"/>
          <w:szCs w:val="22"/>
        </w:rPr>
        <w:t>.</w:t>
      </w:r>
    </w:p>
    <w:p w14:paraId="206FBD78" w14:textId="77777777" w:rsidR="00A83E42" w:rsidRDefault="00A83E42" w:rsidP="00A83E42"/>
    <w:p w14:paraId="7CFA9621" w14:textId="77777777" w:rsidR="00A83E42" w:rsidRDefault="00A83E42" w:rsidP="00A83E42">
      <w:pPr>
        <w:pStyle w:val="Titre3"/>
        <w:rPr>
          <w:i/>
          <w:color w:val="039EDB"/>
        </w:rPr>
      </w:pPr>
      <w:r>
        <w:lastRenderedPageBreak/>
        <w:t>Chantier 7</w:t>
      </w:r>
      <w:r>
        <w:br/>
        <w:t>Offrir un programme d’apprentissage à l’utilisation du transport collectif</w:t>
      </w:r>
    </w:p>
    <w:p w14:paraId="345E6DF2" w14:textId="77777777" w:rsidR="00A83E42" w:rsidRDefault="00A83E42" w:rsidP="00A83E42">
      <w:pPr>
        <w:pStyle w:val="Titre4"/>
      </w:pPr>
      <w:r>
        <w:t>Principales avancées de 2025</w:t>
      </w:r>
    </w:p>
    <w:p w14:paraId="25AC9D6E" w14:textId="77777777" w:rsidR="00A83E42" w:rsidRPr="00311D80" w:rsidRDefault="00A83E42" w:rsidP="00A83E42">
      <w:pPr>
        <w:pStyle w:val="Titre5"/>
      </w:pPr>
      <w:bookmarkStart w:id="35" w:name="_heading=h.3hqrndwj1wtu" w:colFirst="0" w:colLast="0"/>
      <w:bookmarkStart w:id="36" w:name="_heading=h.qs1s4u9sf9m3" w:colFirst="0" w:colLast="0"/>
      <w:bookmarkEnd w:id="35"/>
      <w:bookmarkEnd w:id="36"/>
      <w:r>
        <w:t>Mobilité inclusive, u</w:t>
      </w:r>
      <w:r w:rsidRPr="00311D80">
        <w:t xml:space="preserve">n programme </w:t>
      </w:r>
      <w:r>
        <w:t>qui confirme une fois de plus son efficacité</w:t>
      </w:r>
    </w:p>
    <w:p w14:paraId="141D9D3A" w14:textId="3D74BF7A" w:rsidR="003E2C3F" w:rsidRDefault="00A83E42" w:rsidP="00A83E42">
      <w:r>
        <w:t xml:space="preserve">Au total, 846 personnes ont suivi la formation théorique en groupe du programme métropolitain Mobilité inclusive, parmi lesquelles 720 ont ensuite bénéficié d’un entraînement individuel. </w:t>
      </w:r>
      <w:r w:rsidRPr="00311D80">
        <w:t>À l</w:t>
      </w:r>
      <w:r>
        <w:t xml:space="preserve">’issue </w:t>
      </w:r>
      <w:r w:rsidRPr="00311D80">
        <w:t xml:space="preserve">de </w:t>
      </w:r>
      <w:r>
        <w:t>cet accompagnement terrain</w:t>
      </w:r>
      <w:r w:rsidRPr="00311D80">
        <w:t xml:space="preserve">, </w:t>
      </w:r>
      <w:r>
        <w:t>84</w:t>
      </w:r>
      <w:r w:rsidRPr="00311D80">
        <w:t xml:space="preserve"> % des participants ont démontré </w:t>
      </w:r>
      <w:r>
        <w:t xml:space="preserve">une autonomie </w:t>
      </w:r>
      <w:r w:rsidRPr="00311D80">
        <w:t>sur le trajet pratiqué</w:t>
      </w:r>
      <w:r>
        <w:t>, ce qui réaffirme</w:t>
      </w:r>
      <w:r w:rsidRPr="00311D80">
        <w:t xml:space="preserve"> l’efficacité du programme </w:t>
      </w:r>
      <w:r>
        <w:t xml:space="preserve">pour développer les compétences en </w:t>
      </w:r>
      <w:r w:rsidRPr="00311D80">
        <w:t xml:space="preserve">mobilité </w:t>
      </w:r>
      <w:r>
        <w:t>dans le</w:t>
      </w:r>
      <w:r w:rsidRPr="00311D80">
        <w:t xml:space="preserve"> transport collectif.</w:t>
      </w:r>
    </w:p>
    <w:p w14:paraId="6A20477F" w14:textId="3506DD9B" w:rsidR="00A83E42" w:rsidRDefault="00A83E42" w:rsidP="00A83E42">
      <w:pPr>
        <w:rPr>
          <w:b/>
          <w:u w:val="single"/>
        </w:rPr>
      </w:pPr>
      <w:r w:rsidRPr="00400461">
        <w:t xml:space="preserve">Les cibles 2025 sont </w:t>
      </w:r>
      <w:r w:rsidR="40BB6709" w:rsidRPr="00400461">
        <w:t>dépassées</w:t>
      </w:r>
      <w:r w:rsidRPr="00400461">
        <w:t xml:space="preserve"> et elles représentent le nombre total de personnes recrutées et formées, ainsi que celui </w:t>
      </w:r>
      <w:r w:rsidR="63CF5BAE" w:rsidRPr="00400461">
        <w:t>des personnes</w:t>
      </w:r>
      <w:r w:rsidRPr="00400461">
        <w:t xml:space="preserve"> entraînées à l’échelle métropolitaine depuis 2022.</w:t>
      </w:r>
    </w:p>
    <w:p w14:paraId="7363B85D" w14:textId="77777777" w:rsidR="00A83E42" w:rsidRDefault="00A83E42" w:rsidP="00A83E42">
      <w:pPr>
        <w:pStyle w:val="Titre4"/>
      </w:pPr>
      <w:r>
        <w:t>Suivi des indicateurs de performance</w:t>
      </w:r>
    </w:p>
    <w:p w14:paraId="53A4B0D5" w14:textId="082CF7D2" w:rsidR="00A83E42" w:rsidRPr="003A45E7" w:rsidRDefault="00A83E42" w:rsidP="00A83E42">
      <w:pPr>
        <w:pStyle w:val="GraphiqueTableau-Titre"/>
        <w:rPr>
          <w:b/>
          <w:bCs/>
        </w:rPr>
      </w:pPr>
      <w:r w:rsidRPr="003A45E7">
        <w:rPr>
          <w:rStyle w:val="GraphiqueTableau-TitreGras"/>
        </w:rPr>
        <w:t xml:space="preserve">Indicateurs </w:t>
      </w:r>
      <w:r>
        <w:rPr>
          <w:rStyle w:val="GraphiqueTableau-TitreGras"/>
        </w:rPr>
        <w:t>(à l’échelle métropolitaine)</w:t>
      </w:r>
      <w:r w:rsidR="005E2414">
        <w:rPr>
          <w:rStyle w:val="GraphiqueTableau-TitreGras"/>
        </w:rPr>
        <w:t xml:space="preserve"> Chantier 7</w:t>
      </w:r>
    </w:p>
    <w:tbl>
      <w:tblPr>
        <w:tblStyle w:val="Tableaudebase"/>
        <w:tblW w:w="10080" w:type="dxa"/>
        <w:tblLayout w:type="fixed"/>
        <w:tblLook w:val="0000" w:firstRow="0" w:lastRow="0" w:firstColumn="0" w:lastColumn="0" w:noHBand="0" w:noVBand="0"/>
      </w:tblPr>
      <w:tblGrid>
        <w:gridCol w:w="2701"/>
        <w:gridCol w:w="1229"/>
        <w:gridCol w:w="1230"/>
        <w:gridCol w:w="1230"/>
        <w:gridCol w:w="1230"/>
        <w:gridCol w:w="1230"/>
        <w:gridCol w:w="1230"/>
      </w:tblGrid>
      <w:tr w:rsidR="00A83E42" w:rsidRPr="00FC096C" w14:paraId="686FF805" w14:textId="77777777" w:rsidTr="408FDBBD">
        <w:trPr>
          <w:trHeight w:val="290"/>
        </w:trPr>
        <w:tc>
          <w:tcPr>
            <w:tcW w:w="2701" w:type="dxa"/>
            <w:tcBorders>
              <w:top w:val="single" w:sz="12" w:space="0" w:color="000000" w:themeColor="text1"/>
              <w:bottom w:val="single" w:sz="12" w:space="0" w:color="000000" w:themeColor="text1"/>
            </w:tcBorders>
          </w:tcPr>
          <w:p w14:paraId="7020CEB1" w14:textId="77777777" w:rsidR="00A83E42" w:rsidRPr="00FC096C" w:rsidRDefault="00A83E42">
            <w:pPr>
              <w:pStyle w:val="Tableau-Normal"/>
            </w:pPr>
          </w:p>
        </w:tc>
        <w:tc>
          <w:tcPr>
            <w:tcW w:w="1229" w:type="dxa"/>
            <w:tcBorders>
              <w:top w:val="single" w:sz="12" w:space="0" w:color="000000" w:themeColor="text1"/>
              <w:bottom w:val="single" w:sz="12" w:space="0" w:color="000000" w:themeColor="text1"/>
            </w:tcBorders>
          </w:tcPr>
          <w:p w14:paraId="35A64B0C" w14:textId="77777777" w:rsidR="00A83E42" w:rsidRPr="00FC096C" w:rsidRDefault="00A83E42">
            <w:pPr>
              <w:pStyle w:val="Tableau-Normal"/>
              <w:jc w:val="right"/>
            </w:pPr>
            <w:r w:rsidRPr="00FC096C">
              <w:t>2022</w:t>
            </w:r>
          </w:p>
        </w:tc>
        <w:tc>
          <w:tcPr>
            <w:tcW w:w="1230" w:type="dxa"/>
            <w:tcBorders>
              <w:top w:val="single" w:sz="12" w:space="0" w:color="000000" w:themeColor="text1"/>
              <w:bottom w:val="single" w:sz="12" w:space="0" w:color="000000" w:themeColor="text1"/>
            </w:tcBorders>
          </w:tcPr>
          <w:p w14:paraId="4799D0D1" w14:textId="77777777" w:rsidR="00A83E42" w:rsidRPr="00FC096C" w:rsidRDefault="00A83E42">
            <w:pPr>
              <w:pStyle w:val="Tableau-Normal"/>
              <w:jc w:val="right"/>
            </w:pPr>
            <w:r w:rsidRPr="00FC096C">
              <w:t>2023</w:t>
            </w:r>
          </w:p>
        </w:tc>
        <w:tc>
          <w:tcPr>
            <w:tcW w:w="1230" w:type="dxa"/>
            <w:tcBorders>
              <w:top w:val="single" w:sz="12" w:space="0" w:color="000000" w:themeColor="text1"/>
              <w:bottom w:val="single" w:sz="12" w:space="0" w:color="000000" w:themeColor="text1"/>
            </w:tcBorders>
          </w:tcPr>
          <w:p w14:paraId="72ECCA5F" w14:textId="77777777" w:rsidR="00A83E42" w:rsidRPr="00FC096C" w:rsidRDefault="00A83E42">
            <w:pPr>
              <w:pStyle w:val="Tableau-Normal"/>
              <w:jc w:val="right"/>
            </w:pPr>
            <w:r w:rsidRPr="00FC096C">
              <w:t>2024</w:t>
            </w:r>
          </w:p>
        </w:tc>
        <w:tc>
          <w:tcPr>
            <w:tcW w:w="1230" w:type="dxa"/>
            <w:tcBorders>
              <w:top w:val="single" w:sz="12" w:space="0" w:color="000000" w:themeColor="text1"/>
              <w:bottom w:val="single" w:sz="12" w:space="0" w:color="000000" w:themeColor="text1"/>
            </w:tcBorders>
            <w:shd w:val="clear" w:color="auto" w:fill="EBEBEB"/>
          </w:tcPr>
          <w:p w14:paraId="011CA6A9" w14:textId="77777777" w:rsidR="00A83E42" w:rsidRPr="00FC096C" w:rsidRDefault="00A83E42">
            <w:pPr>
              <w:pStyle w:val="Tableau-Normal"/>
              <w:jc w:val="right"/>
            </w:pPr>
            <w:r>
              <w:t>2025</w:t>
            </w:r>
          </w:p>
        </w:tc>
        <w:tc>
          <w:tcPr>
            <w:tcW w:w="1230" w:type="dxa"/>
            <w:tcBorders>
              <w:top w:val="single" w:sz="12" w:space="0" w:color="000000" w:themeColor="text1"/>
              <w:bottom w:val="single" w:sz="12" w:space="0" w:color="000000" w:themeColor="text1"/>
            </w:tcBorders>
          </w:tcPr>
          <w:p w14:paraId="43325685" w14:textId="77777777" w:rsidR="00A83E42" w:rsidRPr="00FC096C" w:rsidRDefault="00A83E42">
            <w:pPr>
              <w:pStyle w:val="Tableau-Normal"/>
              <w:jc w:val="right"/>
            </w:pPr>
            <w:r w:rsidRPr="00FC096C">
              <w:t>Cible 2025</w:t>
            </w:r>
          </w:p>
        </w:tc>
        <w:tc>
          <w:tcPr>
            <w:tcW w:w="1230" w:type="dxa"/>
            <w:tcBorders>
              <w:top w:val="single" w:sz="12" w:space="0" w:color="000000" w:themeColor="text1"/>
              <w:bottom w:val="single" w:sz="12" w:space="0" w:color="000000" w:themeColor="text1"/>
            </w:tcBorders>
          </w:tcPr>
          <w:p w14:paraId="7D2DFDD6" w14:textId="77777777" w:rsidR="00A83E42" w:rsidRPr="00FC096C" w:rsidRDefault="00A83E42">
            <w:pPr>
              <w:pStyle w:val="Tableau-Normal"/>
              <w:jc w:val="right"/>
            </w:pPr>
            <w:r w:rsidRPr="00FC096C">
              <w:t>Cible 2030</w:t>
            </w:r>
          </w:p>
        </w:tc>
      </w:tr>
      <w:tr w:rsidR="00A83E42" w:rsidRPr="00FC096C" w14:paraId="5C752E65" w14:textId="77777777" w:rsidTr="408FDBBD">
        <w:trPr>
          <w:trHeight w:val="290"/>
        </w:trPr>
        <w:tc>
          <w:tcPr>
            <w:tcW w:w="2701" w:type="dxa"/>
            <w:tcBorders>
              <w:top w:val="single" w:sz="12" w:space="0" w:color="000000" w:themeColor="text1"/>
            </w:tcBorders>
          </w:tcPr>
          <w:p w14:paraId="2A8ACCA2" w14:textId="0D007C68" w:rsidR="00A83E42" w:rsidRPr="00FC096C" w:rsidRDefault="00A83E42">
            <w:pPr>
              <w:pStyle w:val="Tableau-Normal"/>
            </w:pPr>
            <w:r w:rsidRPr="00FC096C">
              <w:t>Nombre</w:t>
            </w:r>
            <w:r w:rsidR="6E680DCC">
              <w:t xml:space="preserve"> cumulatif</w:t>
            </w:r>
            <w:r w:rsidRPr="00FC096C">
              <w:t xml:space="preserve"> de personnes recrutées et formées pour suivre le programme Mobilité inclusive</w:t>
            </w:r>
          </w:p>
        </w:tc>
        <w:tc>
          <w:tcPr>
            <w:tcW w:w="1229" w:type="dxa"/>
            <w:tcBorders>
              <w:top w:val="single" w:sz="12" w:space="0" w:color="000000" w:themeColor="text1"/>
            </w:tcBorders>
          </w:tcPr>
          <w:p w14:paraId="29D91D26" w14:textId="77777777" w:rsidR="00A83E42" w:rsidRPr="00FC096C" w:rsidRDefault="00A83E42">
            <w:pPr>
              <w:pStyle w:val="Tableau-Normal"/>
              <w:jc w:val="right"/>
            </w:pPr>
            <w:r w:rsidRPr="00FC096C">
              <w:t>166</w:t>
            </w:r>
          </w:p>
        </w:tc>
        <w:tc>
          <w:tcPr>
            <w:tcW w:w="1230" w:type="dxa"/>
            <w:tcBorders>
              <w:top w:val="single" w:sz="12" w:space="0" w:color="000000" w:themeColor="text1"/>
            </w:tcBorders>
          </w:tcPr>
          <w:p w14:paraId="093FFA6C" w14:textId="5FE5296A" w:rsidR="00A83E42" w:rsidRPr="00FC096C" w:rsidRDefault="00065BF9">
            <w:pPr>
              <w:pStyle w:val="Tableau-Normal"/>
              <w:jc w:val="right"/>
            </w:pPr>
            <w:r>
              <w:t>566</w:t>
            </w:r>
          </w:p>
        </w:tc>
        <w:tc>
          <w:tcPr>
            <w:tcW w:w="1230" w:type="dxa"/>
            <w:tcBorders>
              <w:top w:val="single" w:sz="12" w:space="0" w:color="000000" w:themeColor="text1"/>
            </w:tcBorders>
          </w:tcPr>
          <w:p w14:paraId="7676BCE0" w14:textId="64AD9608" w:rsidR="00A83E42" w:rsidRPr="00FC096C" w:rsidRDefault="00065BF9" w:rsidP="00065BF9">
            <w:pPr>
              <w:pStyle w:val="Tableau-Normal"/>
              <w:jc w:val="right"/>
            </w:pPr>
            <w:r>
              <w:t xml:space="preserve">1 </w:t>
            </w:r>
            <w:r w:rsidR="24C9D47F">
              <w:t>300</w:t>
            </w:r>
          </w:p>
        </w:tc>
        <w:tc>
          <w:tcPr>
            <w:tcW w:w="1230" w:type="dxa"/>
            <w:tcBorders>
              <w:top w:val="single" w:sz="12" w:space="0" w:color="000000" w:themeColor="text1"/>
            </w:tcBorders>
            <w:shd w:val="clear" w:color="auto" w:fill="EBEBEB"/>
          </w:tcPr>
          <w:p w14:paraId="4438CDB1" w14:textId="3C92BEC6" w:rsidR="00A83E42" w:rsidRPr="00FC096C" w:rsidRDefault="00065BF9">
            <w:pPr>
              <w:pStyle w:val="Tableau-Normal"/>
              <w:jc w:val="right"/>
            </w:pPr>
            <w:r>
              <w:t>2 146</w:t>
            </w:r>
          </w:p>
        </w:tc>
        <w:tc>
          <w:tcPr>
            <w:tcW w:w="1230" w:type="dxa"/>
            <w:tcBorders>
              <w:top w:val="single" w:sz="12" w:space="0" w:color="000000" w:themeColor="text1"/>
            </w:tcBorders>
          </w:tcPr>
          <w:p w14:paraId="5237E3EE" w14:textId="77777777" w:rsidR="00A83E42" w:rsidRPr="00FC096C" w:rsidRDefault="00A83E42">
            <w:pPr>
              <w:pStyle w:val="Tableau-Normal"/>
              <w:jc w:val="right"/>
            </w:pPr>
            <w:r w:rsidRPr="00FC096C">
              <w:t>2 000</w:t>
            </w:r>
          </w:p>
        </w:tc>
        <w:tc>
          <w:tcPr>
            <w:tcW w:w="1230" w:type="dxa"/>
            <w:tcBorders>
              <w:top w:val="single" w:sz="12" w:space="0" w:color="000000" w:themeColor="text1"/>
            </w:tcBorders>
          </w:tcPr>
          <w:p w14:paraId="452FF921" w14:textId="77777777" w:rsidR="00A83E42" w:rsidRPr="00FC096C" w:rsidRDefault="00A83E42">
            <w:pPr>
              <w:pStyle w:val="Tableau-Normal"/>
              <w:jc w:val="right"/>
            </w:pPr>
            <w:r w:rsidRPr="00FC096C">
              <w:t>7 000</w:t>
            </w:r>
          </w:p>
        </w:tc>
      </w:tr>
      <w:tr w:rsidR="00A83E42" w:rsidRPr="00FC096C" w14:paraId="5236E7B0" w14:textId="77777777" w:rsidTr="408FDBBD">
        <w:trPr>
          <w:trHeight w:val="290"/>
        </w:trPr>
        <w:tc>
          <w:tcPr>
            <w:tcW w:w="2701" w:type="dxa"/>
            <w:tcBorders>
              <w:bottom w:val="single" w:sz="12" w:space="0" w:color="000000" w:themeColor="text1"/>
            </w:tcBorders>
          </w:tcPr>
          <w:p w14:paraId="1681B681" w14:textId="6270D1DD" w:rsidR="00A83E42" w:rsidRPr="00FC096C" w:rsidRDefault="00A83E42">
            <w:pPr>
              <w:pStyle w:val="Tableau-Normal"/>
            </w:pPr>
            <w:r w:rsidRPr="00FC096C">
              <w:t xml:space="preserve">Nombre </w:t>
            </w:r>
            <w:r w:rsidR="694B2457">
              <w:t xml:space="preserve">cumulatif </w:t>
            </w:r>
            <w:r w:rsidRPr="00FC096C">
              <w:t>de personnes entraînées par le programme Mobilité inclusive</w:t>
            </w:r>
          </w:p>
        </w:tc>
        <w:tc>
          <w:tcPr>
            <w:tcW w:w="1229" w:type="dxa"/>
            <w:tcBorders>
              <w:bottom w:val="single" w:sz="12" w:space="0" w:color="000000" w:themeColor="text1"/>
            </w:tcBorders>
          </w:tcPr>
          <w:p w14:paraId="0943363A" w14:textId="77777777" w:rsidR="00A83E42" w:rsidRPr="00FC096C" w:rsidRDefault="00A83E42">
            <w:pPr>
              <w:pStyle w:val="Tableau-Normal"/>
              <w:jc w:val="right"/>
            </w:pPr>
            <w:r w:rsidRPr="00FC096C">
              <w:t>116</w:t>
            </w:r>
          </w:p>
        </w:tc>
        <w:tc>
          <w:tcPr>
            <w:tcW w:w="1230" w:type="dxa"/>
            <w:tcBorders>
              <w:bottom w:val="single" w:sz="12" w:space="0" w:color="000000" w:themeColor="text1"/>
            </w:tcBorders>
          </w:tcPr>
          <w:p w14:paraId="72840DDC" w14:textId="4D9D0699" w:rsidR="00A83E42" w:rsidRPr="00FC096C" w:rsidRDefault="00CE74C3">
            <w:pPr>
              <w:pStyle w:val="Tableau-Normal"/>
              <w:jc w:val="right"/>
            </w:pPr>
            <w:r>
              <w:t>381</w:t>
            </w:r>
          </w:p>
        </w:tc>
        <w:tc>
          <w:tcPr>
            <w:tcW w:w="1230" w:type="dxa"/>
            <w:tcBorders>
              <w:bottom w:val="single" w:sz="12" w:space="0" w:color="000000" w:themeColor="text1"/>
            </w:tcBorders>
          </w:tcPr>
          <w:p w14:paraId="4F149301" w14:textId="2AFFEBC2" w:rsidR="00A83E42" w:rsidRPr="00FC096C" w:rsidRDefault="00CE74C3">
            <w:pPr>
              <w:pStyle w:val="Tableau-Normal"/>
              <w:jc w:val="right"/>
            </w:pPr>
            <w:r>
              <w:t>1 090</w:t>
            </w:r>
          </w:p>
        </w:tc>
        <w:tc>
          <w:tcPr>
            <w:tcW w:w="1230" w:type="dxa"/>
            <w:tcBorders>
              <w:bottom w:val="single" w:sz="12" w:space="0" w:color="000000" w:themeColor="text1"/>
            </w:tcBorders>
            <w:shd w:val="clear" w:color="auto" w:fill="EBEBEB"/>
          </w:tcPr>
          <w:p w14:paraId="63585E5C" w14:textId="2F479C41" w:rsidR="00A83E42" w:rsidRPr="00FC096C" w:rsidRDefault="00CE74C3">
            <w:pPr>
              <w:pStyle w:val="Tableau-Normal"/>
              <w:jc w:val="right"/>
            </w:pPr>
            <w:r>
              <w:t>1 810</w:t>
            </w:r>
          </w:p>
        </w:tc>
        <w:tc>
          <w:tcPr>
            <w:tcW w:w="1230" w:type="dxa"/>
            <w:tcBorders>
              <w:bottom w:val="single" w:sz="12" w:space="0" w:color="000000" w:themeColor="text1"/>
            </w:tcBorders>
          </w:tcPr>
          <w:p w14:paraId="5028D6D2" w14:textId="77777777" w:rsidR="00A83E42" w:rsidRPr="00FC096C" w:rsidRDefault="00A83E42">
            <w:pPr>
              <w:pStyle w:val="Tableau-Normal"/>
              <w:jc w:val="right"/>
            </w:pPr>
            <w:r w:rsidRPr="00FC096C">
              <w:t>1 700</w:t>
            </w:r>
          </w:p>
        </w:tc>
        <w:tc>
          <w:tcPr>
            <w:tcW w:w="1230" w:type="dxa"/>
            <w:tcBorders>
              <w:bottom w:val="single" w:sz="12" w:space="0" w:color="000000" w:themeColor="text1"/>
            </w:tcBorders>
          </w:tcPr>
          <w:p w14:paraId="49C6299A" w14:textId="77777777" w:rsidR="00A83E42" w:rsidRPr="00FC096C" w:rsidRDefault="00A83E42">
            <w:pPr>
              <w:pStyle w:val="Tableau-Normal"/>
              <w:jc w:val="right"/>
            </w:pPr>
            <w:r w:rsidRPr="00FC096C">
              <w:t>6 500</w:t>
            </w:r>
          </w:p>
        </w:tc>
      </w:tr>
    </w:tbl>
    <w:p w14:paraId="1F63369D" w14:textId="77777777" w:rsidR="00A83E42" w:rsidRDefault="00A83E42" w:rsidP="00A83E42"/>
    <w:p w14:paraId="3C32D930" w14:textId="77777777" w:rsidR="00A83E42" w:rsidRDefault="00A83E42" w:rsidP="00A83E42">
      <w:pPr>
        <w:pStyle w:val="Titre3"/>
        <w:rPr>
          <w:color w:val="039EDB"/>
        </w:rPr>
      </w:pPr>
      <w:bookmarkStart w:id="37" w:name="_heading=h.1ci93xb" w:colFirst="0" w:colLast="0"/>
      <w:bookmarkStart w:id="38" w:name="_heading=h.3pbmidf8dbdn" w:colFirst="0" w:colLast="0"/>
      <w:bookmarkEnd w:id="37"/>
      <w:bookmarkEnd w:id="38"/>
      <w:r>
        <w:lastRenderedPageBreak/>
        <w:t>Chantier 8</w:t>
      </w:r>
      <w:r>
        <w:br/>
        <w:t>Améliorer la compréhension des besoins de la clientèle ayant des limitations fonctionnelles et accroître la performance AU</w:t>
      </w:r>
    </w:p>
    <w:p w14:paraId="05C2CA1A" w14:textId="77777777" w:rsidR="00A83E42" w:rsidRDefault="00A83E42" w:rsidP="00A83E42">
      <w:pPr>
        <w:pStyle w:val="Titre4"/>
      </w:pPr>
      <w:r>
        <w:t>Principales avancées de 2025</w:t>
      </w:r>
    </w:p>
    <w:p w14:paraId="1CCFFBBF" w14:textId="77777777" w:rsidR="00A83E42" w:rsidRPr="001379EB" w:rsidRDefault="00A83E42" w:rsidP="00A83E42">
      <w:pPr>
        <w:pStyle w:val="Titre5"/>
      </w:pPr>
      <w:r w:rsidRPr="001379EB">
        <w:t>Analyse exhaustive des commentaires de la clientèle</w:t>
      </w:r>
    </w:p>
    <w:p w14:paraId="71F99FFB" w14:textId="77777777" w:rsidR="00A83E42" w:rsidRPr="001379EB" w:rsidRDefault="00A83E42" w:rsidP="00A83E42">
      <w:r w:rsidRPr="001379EB">
        <w:t>La STM a reçu 2</w:t>
      </w:r>
      <w:r>
        <w:t>24</w:t>
      </w:r>
      <w:r w:rsidRPr="001379EB">
        <w:t xml:space="preserve"> commentaires concernant l’accessibilité universelle, </w:t>
      </w:r>
      <w:r>
        <w:t>une</w:t>
      </w:r>
      <w:r w:rsidRPr="001379EB">
        <w:t xml:space="preserve"> légère diminution de </w:t>
      </w:r>
      <w:r>
        <w:t>16</w:t>
      </w:r>
      <w:r w:rsidRPr="001379EB">
        <w:t> commentaires par rapport à 202</w:t>
      </w:r>
      <w:r>
        <w:t>4</w:t>
      </w:r>
      <w:r w:rsidRPr="001379EB">
        <w:t>. C</w:t>
      </w:r>
      <w:r>
        <w:t>omme l’année précédente, c</w:t>
      </w:r>
      <w:r w:rsidRPr="001379EB">
        <w:t xml:space="preserve">es commentaires </w:t>
      </w:r>
      <w:r>
        <w:t>portent</w:t>
      </w:r>
      <w:r w:rsidRPr="001379EB">
        <w:t xml:space="preserve"> principalement </w:t>
      </w:r>
      <w:r>
        <w:t xml:space="preserve">sur </w:t>
      </w:r>
      <w:r w:rsidRPr="001379EB">
        <w:t xml:space="preserve">la fonctionnalité, la disponibilité et l’état des équipements, </w:t>
      </w:r>
      <w:r>
        <w:t>notamment</w:t>
      </w:r>
      <w:r w:rsidRPr="001379EB">
        <w:t xml:space="preserve"> les ascenseurs et les escaliers mécaniques en station.</w:t>
      </w:r>
    </w:p>
    <w:p w14:paraId="107B58F9" w14:textId="77777777" w:rsidR="00A83E42" w:rsidRPr="00F117C3" w:rsidRDefault="00A83E42" w:rsidP="71AE778E">
      <w:pPr>
        <w:pStyle w:val="Titre5"/>
        <w:rPr>
          <w:bCs/>
        </w:rPr>
      </w:pPr>
      <w:r>
        <w:t>Des membres du Comité associatif en accessibilité universelle (CAAU) qui se disent satisfaits</w:t>
      </w:r>
    </w:p>
    <w:p w14:paraId="6710F470" w14:textId="61BAED71" w:rsidR="00A83E42" w:rsidRPr="00CE1298" w:rsidRDefault="00A83E42" w:rsidP="00A83E42">
      <w:pPr>
        <w:rPr>
          <w:highlight w:val="yellow"/>
        </w:rPr>
      </w:pPr>
      <w:r w:rsidRPr="00F117C3">
        <w:t xml:space="preserve">En 2025, </w:t>
      </w:r>
      <w:r>
        <w:t xml:space="preserve">le taux de satisfaction des membres à l’égard du mode de fonctionnement du comité s’établit à 92 %, un résultat largement positif. La précédente évaluation, réalisée en 2022, affichait un taux de 87 %. Rappelons que le comité, créé en 2012, s’est vu confier trois mandats : informer et planifier les interactions avec le </w:t>
      </w:r>
      <w:r w:rsidR="005E2414">
        <w:t>m</w:t>
      </w:r>
      <w:r>
        <w:t xml:space="preserve">ilieu associatif en lien avec le Plan AU 2030, effectuer les suivis en AU des différents projets et mettre à jour régulièrement l’état d’avancement de ces projets. </w:t>
      </w:r>
    </w:p>
    <w:p w14:paraId="107E5E6F" w14:textId="77777777" w:rsidR="00A83E42" w:rsidRDefault="00A83E42" w:rsidP="00A83E42">
      <w:pPr>
        <w:pStyle w:val="Titre4"/>
      </w:pPr>
      <w:r>
        <w:t>Suivi des indicateurs de performance</w:t>
      </w:r>
    </w:p>
    <w:p w14:paraId="5AF97175" w14:textId="294082AB" w:rsidR="00A83E42" w:rsidRPr="003A45E7" w:rsidRDefault="00A83E42" w:rsidP="00A83E42">
      <w:pPr>
        <w:pStyle w:val="GraphiqueTableau-Titre"/>
        <w:rPr>
          <w:b/>
          <w:bCs/>
        </w:rPr>
      </w:pPr>
      <w:r w:rsidRPr="003A45E7">
        <w:rPr>
          <w:rStyle w:val="GraphiqueTableau-TitreGras"/>
        </w:rPr>
        <w:t xml:space="preserve">Indicateur </w:t>
      </w:r>
      <w:r w:rsidR="005E2414">
        <w:rPr>
          <w:rStyle w:val="GraphiqueTableau-TitreGras"/>
        </w:rPr>
        <w:t xml:space="preserve">Chantier </w:t>
      </w:r>
      <w:r w:rsidR="006308A3">
        <w:rPr>
          <w:rStyle w:val="GraphiqueTableau-TitreGras"/>
        </w:rPr>
        <w:t>8</w:t>
      </w:r>
    </w:p>
    <w:tbl>
      <w:tblPr>
        <w:tblStyle w:val="Tableaudebase"/>
        <w:tblW w:w="10658" w:type="dxa"/>
        <w:tblLayout w:type="fixed"/>
        <w:tblLook w:val="0000" w:firstRow="0" w:lastRow="0" w:firstColumn="0" w:lastColumn="0" w:noHBand="0" w:noVBand="0"/>
      </w:tblPr>
      <w:tblGrid>
        <w:gridCol w:w="3628"/>
        <w:gridCol w:w="1134"/>
        <w:gridCol w:w="1134"/>
        <w:gridCol w:w="1134"/>
        <w:gridCol w:w="1134"/>
        <w:gridCol w:w="1247"/>
        <w:gridCol w:w="1247"/>
      </w:tblGrid>
      <w:tr w:rsidR="00A83E42" w14:paraId="609A981E" w14:textId="77777777">
        <w:trPr>
          <w:trHeight w:val="290"/>
        </w:trPr>
        <w:tc>
          <w:tcPr>
            <w:tcW w:w="3628" w:type="dxa"/>
            <w:tcBorders>
              <w:top w:val="single" w:sz="12" w:space="0" w:color="000000"/>
              <w:bottom w:val="single" w:sz="12" w:space="0" w:color="000000"/>
            </w:tcBorders>
          </w:tcPr>
          <w:p w14:paraId="2E828AFE" w14:textId="77777777" w:rsidR="00A83E42" w:rsidRPr="000C746C" w:rsidRDefault="00A83E42">
            <w:pPr>
              <w:pStyle w:val="Tableau-Normal"/>
            </w:pPr>
            <w:r w:rsidRPr="000C746C">
              <w:t>Indicateurs et cibles</w:t>
            </w:r>
          </w:p>
        </w:tc>
        <w:tc>
          <w:tcPr>
            <w:tcW w:w="1134" w:type="dxa"/>
            <w:tcBorders>
              <w:top w:val="single" w:sz="12" w:space="0" w:color="000000"/>
              <w:bottom w:val="single" w:sz="12" w:space="0" w:color="000000"/>
            </w:tcBorders>
          </w:tcPr>
          <w:p w14:paraId="611B04EB" w14:textId="77777777" w:rsidR="00A83E42" w:rsidRPr="000C746C" w:rsidRDefault="00A83E42">
            <w:pPr>
              <w:pStyle w:val="Tableau-Normal"/>
              <w:jc w:val="right"/>
            </w:pPr>
            <w:r w:rsidRPr="000C746C">
              <w:t>2022</w:t>
            </w:r>
          </w:p>
        </w:tc>
        <w:tc>
          <w:tcPr>
            <w:tcW w:w="1134" w:type="dxa"/>
            <w:tcBorders>
              <w:top w:val="single" w:sz="12" w:space="0" w:color="000000"/>
              <w:bottom w:val="single" w:sz="12" w:space="0" w:color="000000"/>
            </w:tcBorders>
          </w:tcPr>
          <w:p w14:paraId="6498929F" w14:textId="77777777" w:rsidR="00A83E42" w:rsidRPr="000C746C" w:rsidRDefault="00A83E42">
            <w:pPr>
              <w:pStyle w:val="Tableau-Normal"/>
              <w:jc w:val="right"/>
            </w:pPr>
            <w:r w:rsidRPr="000C746C">
              <w:t>2023</w:t>
            </w:r>
          </w:p>
        </w:tc>
        <w:tc>
          <w:tcPr>
            <w:tcW w:w="1134" w:type="dxa"/>
            <w:tcBorders>
              <w:top w:val="single" w:sz="12" w:space="0" w:color="000000"/>
              <w:bottom w:val="single" w:sz="12" w:space="0" w:color="000000"/>
            </w:tcBorders>
          </w:tcPr>
          <w:p w14:paraId="4C3DC324" w14:textId="77777777" w:rsidR="00A83E42" w:rsidRPr="000C746C" w:rsidRDefault="00A83E42">
            <w:pPr>
              <w:pStyle w:val="Tableau-Normal"/>
              <w:jc w:val="right"/>
            </w:pPr>
            <w:r w:rsidRPr="000C746C">
              <w:t>2024</w:t>
            </w:r>
          </w:p>
        </w:tc>
        <w:tc>
          <w:tcPr>
            <w:tcW w:w="1134" w:type="dxa"/>
            <w:tcBorders>
              <w:top w:val="single" w:sz="12" w:space="0" w:color="000000"/>
              <w:bottom w:val="single" w:sz="12" w:space="0" w:color="000000"/>
            </w:tcBorders>
            <w:shd w:val="clear" w:color="auto" w:fill="EBEBEB"/>
          </w:tcPr>
          <w:p w14:paraId="78740CB3" w14:textId="77777777" w:rsidR="00A83E42" w:rsidRPr="000C746C" w:rsidRDefault="00A83E42">
            <w:pPr>
              <w:pStyle w:val="Tableau-Normal"/>
              <w:jc w:val="right"/>
            </w:pPr>
            <w:r w:rsidRPr="000C746C">
              <w:t>2025</w:t>
            </w:r>
          </w:p>
        </w:tc>
        <w:tc>
          <w:tcPr>
            <w:tcW w:w="1247" w:type="dxa"/>
            <w:tcBorders>
              <w:top w:val="single" w:sz="12" w:space="0" w:color="000000"/>
              <w:bottom w:val="single" w:sz="12" w:space="0" w:color="000000"/>
            </w:tcBorders>
          </w:tcPr>
          <w:p w14:paraId="171819F4" w14:textId="77777777" w:rsidR="00A83E42" w:rsidRPr="000C746C" w:rsidRDefault="00A83E42">
            <w:pPr>
              <w:pStyle w:val="Tableau-Normal"/>
              <w:jc w:val="right"/>
            </w:pPr>
            <w:r w:rsidRPr="000C746C">
              <w:t>Cible 2025</w:t>
            </w:r>
          </w:p>
        </w:tc>
        <w:tc>
          <w:tcPr>
            <w:tcW w:w="1247" w:type="dxa"/>
            <w:tcBorders>
              <w:top w:val="single" w:sz="12" w:space="0" w:color="000000"/>
              <w:bottom w:val="single" w:sz="12" w:space="0" w:color="000000"/>
            </w:tcBorders>
          </w:tcPr>
          <w:p w14:paraId="12A860E9" w14:textId="77777777" w:rsidR="00A83E42" w:rsidRPr="004D47A1" w:rsidRDefault="00A83E42">
            <w:pPr>
              <w:pStyle w:val="Tableau-Normal"/>
              <w:jc w:val="right"/>
            </w:pPr>
            <w:r w:rsidRPr="000C746C">
              <w:t>Cible 2030</w:t>
            </w:r>
          </w:p>
        </w:tc>
      </w:tr>
      <w:tr w:rsidR="00A83E42" w14:paraId="2FF47102" w14:textId="77777777">
        <w:trPr>
          <w:trHeight w:val="290"/>
        </w:trPr>
        <w:tc>
          <w:tcPr>
            <w:tcW w:w="3628" w:type="dxa"/>
            <w:tcBorders>
              <w:top w:val="single" w:sz="12" w:space="0" w:color="000000"/>
              <w:bottom w:val="single" w:sz="12" w:space="0" w:color="000000"/>
            </w:tcBorders>
          </w:tcPr>
          <w:p w14:paraId="25CAB00F" w14:textId="77777777" w:rsidR="00A83E42" w:rsidRPr="004D47A1" w:rsidRDefault="00A83E42">
            <w:pPr>
              <w:pStyle w:val="Tableau-Normal"/>
            </w:pPr>
            <w:r w:rsidRPr="004D47A1">
              <w:t>Taux de satisfaction des membres du Comité associatif en AU</w:t>
            </w:r>
          </w:p>
        </w:tc>
        <w:tc>
          <w:tcPr>
            <w:tcW w:w="1134" w:type="dxa"/>
            <w:tcBorders>
              <w:top w:val="single" w:sz="12" w:space="0" w:color="000000"/>
              <w:bottom w:val="single" w:sz="12" w:space="0" w:color="000000"/>
            </w:tcBorders>
          </w:tcPr>
          <w:p w14:paraId="6BD0FE45" w14:textId="77777777" w:rsidR="00A83E42" w:rsidRPr="004D47A1" w:rsidRDefault="00A83E42">
            <w:pPr>
              <w:pStyle w:val="Tableau-Normal"/>
              <w:jc w:val="right"/>
            </w:pPr>
            <w:r w:rsidRPr="004D47A1">
              <w:t>87 %</w:t>
            </w:r>
          </w:p>
        </w:tc>
        <w:tc>
          <w:tcPr>
            <w:tcW w:w="1134" w:type="dxa"/>
            <w:tcBorders>
              <w:top w:val="single" w:sz="12" w:space="0" w:color="000000"/>
              <w:bottom w:val="single" w:sz="12" w:space="0" w:color="000000"/>
            </w:tcBorders>
          </w:tcPr>
          <w:p w14:paraId="4BB7A091" w14:textId="436E664D" w:rsidR="00A83E42" w:rsidRPr="004D47A1" w:rsidRDefault="00A83E42">
            <w:pPr>
              <w:pStyle w:val="Tableau-Normal"/>
              <w:jc w:val="right"/>
            </w:pPr>
            <w:proofErr w:type="spellStart"/>
            <w:proofErr w:type="gramStart"/>
            <w:r w:rsidRPr="004D47A1">
              <w:t>n</w:t>
            </w:r>
            <w:r w:rsidR="006308A3">
              <w:t>d</w:t>
            </w:r>
            <w:proofErr w:type="spellEnd"/>
            <w:proofErr w:type="gramEnd"/>
          </w:p>
        </w:tc>
        <w:tc>
          <w:tcPr>
            <w:tcW w:w="1134" w:type="dxa"/>
            <w:tcBorders>
              <w:top w:val="single" w:sz="12" w:space="0" w:color="000000"/>
              <w:bottom w:val="single" w:sz="12" w:space="0" w:color="000000"/>
            </w:tcBorders>
          </w:tcPr>
          <w:p w14:paraId="5E97AC1F" w14:textId="7D577D1F" w:rsidR="00A83E42" w:rsidRPr="004D47A1" w:rsidRDefault="00A83E42">
            <w:pPr>
              <w:pStyle w:val="Tableau-Normal"/>
              <w:jc w:val="right"/>
            </w:pPr>
            <w:proofErr w:type="spellStart"/>
            <w:proofErr w:type="gramStart"/>
            <w:r w:rsidRPr="004D47A1">
              <w:t>n</w:t>
            </w:r>
            <w:r w:rsidR="006308A3">
              <w:t>d</w:t>
            </w:r>
            <w:proofErr w:type="spellEnd"/>
            <w:proofErr w:type="gramEnd"/>
          </w:p>
        </w:tc>
        <w:tc>
          <w:tcPr>
            <w:tcW w:w="1134" w:type="dxa"/>
            <w:tcBorders>
              <w:top w:val="single" w:sz="12" w:space="0" w:color="000000"/>
              <w:bottom w:val="single" w:sz="12" w:space="0" w:color="000000"/>
            </w:tcBorders>
            <w:shd w:val="clear" w:color="auto" w:fill="EBEBEB"/>
          </w:tcPr>
          <w:p w14:paraId="7BB30C1B" w14:textId="77777777" w:rsidR="00A83E42" w:rsidRPr="004D47A1" w:rsidRDefault="00A83E42">
            <w:pPr>
              <w:pStyle w:val="Tableau-Normal"/>
              <w:jc w:val="right"/>
            </w:pPr>
            <w:r>
              <w:t>92 %</w:t>
            </w:r>
          </w:p>
        </w:tc>
        <w:tc>
          <w:tcPr>
            <w:tcW w:w="1247" w:type="dxa"/>
            <w:tcBorders>
              <w:top w:val="single" w:sz="12" w:space="0" w:color="000000"/>
              <w:bottom w:val="single" w:sz="12" w:space="0" w:color="000000"/>
            </w:tcBorders>
          </w:tcPr>
          <w:p w14:paraId="1EE468C3" w14:textId="77777777" w:rsidR="00A83E42" w:rsidRPr="004D47A1" w:rsidRDefault="00A83E42">
            <w:pPr>
              <w:pStyle w:val="Tableau-Normal"/>
              <w:jc w:val="right"/>
            </w:pPr>
            <w:r w:rsidRPr="004D47A1">
              <w:t>87 %</w:t>
            </w:r>
          </w:p>
        </w:tc>
        <w:tc>
          <w:tcPr>
            <w:tcW w:w="1247" w:type="dxa"/>
            <w:tcBorders>
              <w:top w:val="single" w:sz="12" w:space="0" w:color="000000"/>
              <w:bottom w:val="single" w:sz="12" w:space="0" w:color="000000"/>
            </w:tcBorders>
          </w:tcPr>
          <w:p w14:paraId="3B93CB8B" w14:textId="77777777" w:rsidR="00A83E42" w:rsidRPr="004D47A1" w:rsidRDefault="00A83E42">
            <w:pPr>
              <w:pStyle w:val="Tableau-Normal"/>
              <w:jc w:val="right"/>
            </w:pPr>
            <w:r w:rsidRPr="004D47A1">
              <w:t>87 %</w:t>
            </w:r>
          </w:p>
        </w:tc>
      </w:tr>
    </w:tbl>
    <w:p w14:paraId="2A1AAF00" w14:textId="77777777" w:rsidR="00F2483C" w:rsidRDefault="00F2483C" w:rsidP="00A83E42">
      <w:pPr>
        <w:pStyle w:val="GraphiqueTableau-Titre"/>
        <w:rPr>
          <w:rStyle w:val="GraphiqueTableau-TitreGras"/>
        </w:rPr>
      </w:pPr>
    </w:p>
    <w:p w14:paraId="27DE60AE" w14:textId="77777777" w:rsidR="00F2483C" w:rsidRDefault="00F2483C" w:rsidP="00A83E42">
      <w:pPr>
        <w:pStyle w:val="GraphiqueTableau-Titre"/>
        <w:rPr>
          <w:rStyle w:val="GraphiqueTableau-TitreGras"/>
        </w:rPr>
      </w:pPr>
    </w:p>
    <w:p w14:paraId="5603299F" w14:textId="77777777" w:rsidR="00F2483C" w:rsidRDefault="00F2483C" w:rsidP="00A83E42">
      <w:pPr>
        <w:pStyle w:val="GraphiqueTableau-Titre"/>
        <w:rPr>
          <w:rStyle w:val="GraphiqueTableau-TitreGras"/>
        </w:rPr>
      </w:pPr>
    </w:p>
    <w:p w14:paraId="4FA02794" w14:textId="2AE1B16A" w:rsidR="00A83E42" w:rsidRPr="003A45E7" w:rsidRDefault="00A83E42" w:rsidP="00A83E42">
      <w:pPr>
        <w:pStyle w:val="GraphiqueTableau-Titre"/>
        <w:rPr>
          <w:rStyle w:val="GraphiqueTableau-TitreGras"/>
        </w:rPr>
      </w:pPr>
      <w:r w:rsidRPr="003A45E7">
        <w:rPr>
          <w:rStyle w:val="GraphiqueTableau-TitreGras"/>
        </w:rPr>
        <w:lastRenderedPageBreak/>
        <w:t>Indicateur de suivi seulement</w:t>
      </w:r>
      <w:r w:rsidR="006308A3">
        <w:rPr>
          <w:rStyle w:val="GraphiqueTableau-TitreGras"/>
        </w:rPr>
        <w:t xml:space="preserve"> Chantier 8</w:t>
      </w:r>
    </w:p>
    <w:tbl>
      <w:tblPr>
        <w:tblStyle w:val="Tableaudebase"/>
        <w:tblpPr w:leftFromText="141" w:rightFromText="141" w:vertAnchor="text"/>
        <w:tblW w:w="10080" w:type="dxa"/>
        <w:tblLayout w:type="fixed"/>
        <w:tblLook w:val="0000" w:firstRow="0" w:lastRow="0" w:firstColumn="0" w:lastColumn="0" w:noHBand="0" w:noVBand="0"/>
      </w:tblPr>
      <w:tblGrid>
        <w:gridCol w:w="4292"/>
        <w:gridCol w:w="1447"/>
        <w:gridCol w:w="1447"/>
        <w:gridCol w:w="1447"/>
        <w:gridCol w:w="1447"/>
      </w:tblGrid>
      <w:tr w:rsidR="00A83E42" w:rsidRPr="004D47A1" w14:paraId="092D40FE" w14:textId="77777777" w:rsidTr="54468AC8">
        <w:trPr>
          <w:trHeight w:val="290"/>
        </w:trPr>
        <w:tc>
          <w:tcPr>
            <w:tcW w:w="4292" w:type="dxa"/>
            <w:tcBorders>
              <w:top w:val="single" w:sz="12" w:space="0" w:color="000000" w:themeColor="text1"/>
              <w:bottom w:val="single" w:sz="12" w:space="0" w:color="000000" w:themeColor="text1"/>
            </w:tcBorders>
          </w:tcPr>
          <w:p w14:paraId="4E1B280A" w14:textId="77777777" w:rsidR="00A83E42" w:rsidRPr="004D47A1" w:rsidRDefault="00A83E42"/>
        </w:tc>
        <w:tc>
          <w:tcPr>
            <w:tcW w:w="1447" w:type="dxa"/>
            <w:tcBorders>
              <w:top w:val="single" w:sz="12" w:space="0" w:color="000000" w:themeColor="text1"/>
              <w:bottom w:val="single" w:sz="12" w:space="0" w:color="000000" w:themeColor="text1"/>
            </w:tcBorders>
          </w:tcPr>
          <w:p w14:paraId="02DBE838" w14:textId="77777777" w:rsidR="00A83E42" w:rsidRPr="004D47A1" w:rsidRDefault="00A83E42">
            <w:pPr>
              <w:jc w:val="right"/>
            </w:pPr>
            <w:r w:rsidRPr="004D47A1">
              <w:t>2022</w:t>
            </w:r>
          </w:p>
        </w:tc>
        <w:tc>
          <w:tcPr>
            <w:tcW w:w="1447" w:type="dxa"/>
            <w:tcBorders>
              <w:top w:val="single" w:sz="12" w:space="0" w:color="000000" w:themeColor="text1"/>
              <w:bottom w:val="single" w:sz="12" w:space="0" w:color="000000" w:themeColor="text1"/>
            </w:tcBorders>
          </w:tcPr>
          <w:p w14:paraId="496864FD" w14:textId="77777777" w:rsidR="00A83E42" w:rsidRPr="004D47A1" w:rsidRDefault="00A83E42">
            <w:pPr>
              <w:jc w:val="right"/>
            </w:pPr>
            <w:r w:rsidRPr="004D47A1">
              <w:t>2023</w:t>
            </w:r>
          </w:p>
        </w:tc>
        <w:tc>
          <w:tcPr>
            <w:tcW w:w="1447" w:type="dxa"/>
            <w:tcBorders>
              <w:top w:val="single" w:sz="12" w:space="0" w:color="000000" w:themeColor="text1"/>
              <w:bottom w:val="single" w:sz="12" w:space="0" w:color="000000" w:themeColor="text1"/>
            </w:tcBorders>
          </w:tcPr>
          <w:p w14:paraId="44F7240A" w14:textId="77777777" w:rsidR="00A83E42" w:rsidRPr="004D47A1" w:rsidRDefault="00A83E42">
            <w:pPr>
              <w:jc w:val="right"/>
            </w:pPr>
            <w:r w:rsidRPr="004D47A1">
              <w:t>2024</w:t>
            </w:r>
          </w:p>
        </w:tc>
        <w:tc>
          <w:tcPr>
            <w:tcW w:w="1447" w:type="dxa"/>
            <w:tcBorders>
              <w:top w:val="single" w:sz="12" w:space="0" w:color="000000" w:themeColor="text1"/>
              <w:bottom w:val="single" w:sz="12" w:space="0" w:color="000000" w:themeColor="text1"/>
            </w:tcBorders>
            <w:shd w:val="clear" w:color="auto" w:fill="EBEBEB"/>
          </w:tcPr>
          <w:p w14:paraId="582E7437" w14:textId="77777777" w:rsidR="00A83E42" w:rsidRPr="004D47A1" w:rsidRDefault="00A83E42">
            <w:pPr>
              <w:jc w:val="right"/>
            </w:pPr>
            <w:r>
              <w:t>2025</w:t>
            </w:r>
          </w:p>
        </w:tc>
      </w:tr>
      <w:tr w:rsidR="00A83E42" w:rsidRPr="004D47A1" w14:paraId="6A8A4A69" w14:textId="77777777" w:rsidTr="54468AC8">
        <w:trPr>
          <w:trHeight w:val="290"/>
        </w:trPr>
        <w:tc>
          <w:tcPr>
            <w:tcW w:w="4292" w:type="dxa"/>
            <w:tcBorders>
              <w:top w:val="single" w:sz="12" w:space="0" w:color="000000" w:themeColor="text1"/>
              <w:bottom w:val="single" w:sz="12" w:space="0" w:color="000000" w:themeColor="text1"/>
            </w:tcBorders>
          </w:tcPr>
          <w:p w14:paraId="2823100A" w14:textId="0AA3456D" w:rsidR="00A83E42" w:rsidRPr="004D47A1" w:rsidRDefault="00A83E42">
            <w:pPr>
              <w:pStyle w:val="Tableau-Normal"/>
            </w:pPr>
            <w:r w:rsidRPr="004D47A1">
              <w:t>Nombre de commentaires de la clientèle</w:t>
            </w:r>
            <w:r w:rsidR="00453749">
              <w:t xml:space="preserve"> </w:t>
            </w:r>
            <w:r w:rsidRPr="004D47A1">
              <w:t>liés à l’AU</w:t>
            </w:r>
          </w:p>
        </w:tc>
        <w:tc>
          <w:tcPr>
            <w:tcW w:w="1447" w:type="dxa"/>
            <w:tcBorders>
              <w:top w:val="single" w:sz="12" w:space="0" w:color="000000" w:themeColor="text1"/>
              <w:bottom w:val="single" w:sz="12" w:space="0" w:color="000000" w:themeColor="text1"/>
            </w:tcBorders>
          </w:tcPr>
          <w:p w14:paraId="642B1936" w14:textId="77777777" w:rsidR="00A83E42" w:rsidRPr="004D47A1" w:rsidRDefault="00A83E42">
            <w:pPr>
              <w:pStyle w:val="Tableau-Normal"/>
              <w:jc w:val="right"/>
            </w:pPr>
            <w:r w:rsidRPr="004D47A1">
              <w:t>300</w:t>
            </w:r>
          </w:p>
        </w:tc>
        <w:tc>
          <w:tcPr>
            <w:tcW w:w="1447" w:type="dxa"/>
            <w:tcBorders>
              <w:top w:val="single" w:sz="12" w:space="0" w:color="000000" w:themeColor="text1"/>
              <w:bottom w:val="single" w:sz="12" w:space="0" w:color="000000" w:themeColor="text1"/>
            </w:tcBorders>
          </w:tcPr>
          <w:p w14:paraId="647314B1" w14:textId="77777777" w:rsidR="00A83E42" w:rsidRPr="004D47A1" w:rsidRDefault="00A83E42">
            <w:pPr>
              <w:pStyle w:val="Tableau-Normal"/>
              <w:jc w:val="right"/>
            </w:pPr>
            <w:r w:rsidRPr="004D47A1">
              <w:t>263</w:t>
            </w:r>
          </w:p>
        </w:tc>
        <w:tc>
          <w:tcPr>
            <w:tcW w:w="1447" w:type="dxa"/>
            <w:tcBorders>
              <w:top w:val="single" w:sz="12" w:space="0" w:color="000000" w:themeColor="text1"/>
              <w:bottom w:val="single" w:sz="12" w:space="0" w:color="000000" w:themeColor="text1"/>
            </w:tcBorders>
          </w:tcPr>
          <w:p w14:paraId="2DEDAF9B" w14:textId="77777777" w:rsidR="00A83E42" w:rsidRPr="004D47A1" w:rsidRDefault="00A83E42">
            <w:pPr>
              <w:pStyle w:val="Tableau-Normal"/>
              <w:jc w:val="right"/>
            </w:pPr>
            <w:r w:rsidRPr="004D47A1">
              <w:t>240</w:t>
            </w:r>
          </w:p>
        </w:tc>
        <w:tc>
          <w:tcPr>
            <w:tcW w:w="1447" w:type="dxa"/>
            <w:tcBorders>
              <w:top w:val="single" w:sz="12" w:space="0" w:color="000000" w:themeColor="text1"/>
              <w:bottom w:val="single" w:sz="12" w:space="0" w:color="000000" w:themeColor="text1"/>
            </w:tcBorders>
            <w:shd w:val="clear" w:color="auto" w:fill="EBEBEB"/>
          </w:tcPr>
          <w:p w14:paraId="127696F7" w14:textId="77777777" w:rsidR="00A83E42" w:rsidRPr="004D47A1" w:rsidRDefault="00A83E42">
            <w:pPr>
              <w:pStyle w:val="Tableau-Normal"/>
              <w:jc w:val="right"/>
            </w:pPr>
            <w:r>
              <w:t>224</w:t>
            </w:r>
          </w:p>
        </w:tc>
      </w:tr>
    </w:tbl>
    <w:p w14:paraId="56557F53" w14:textId="77777777" w:rsidR="00A83E42" w:rsidRDefault="00A83E42" w:rsidP="00A83E42">
      <w:pPr>
        <w:pStyle w:val="Titre3"/>
        <w:ind w:left="-2" w:firstLine="0"/>
      </w:pPr>
      <w:r>
        <w:t>Chantier 9</w:t>
      </w:r>
      <w:r>
        <w:br/>
        <w:t xml:space="preserve">Renforcer </w:t>
      </w:r>
      <w:r w:rsidRPr="00B756FF">
        <w:t>le</w:t>
      </w:r>
      <w:r>
        <w:t xml:space="preserve"> positionnement et la gouvernance en AU</w:t>
      </w:r>
    </w:p>
    <w:p w14:paraId="2902838C" w14:textId="77777777" w:rsidR="00A83E42" w:rsidRDefault="00A83E42" w:rsidP="00A83E42">
      <w:pPr>
        <w:pStyle w:val="Titre4"/>
      </w:pPr>
      <w:r>
        <w:t xml:space="preserve">Principales </w:t>
      </w:r>
      <w:r w:rsidRPr="00B756FF">
        <w:t>avancées</w:t>
      </w:r>
      <w:r>
        <w:t xml:space="preserve"> de 2025 </w:t>
      </w:r>
    </w:p>
    <w:p w14:paraId="607D5704" w14:textId="77777777" w:rsidR="00A83E42" w:rsidRPr="00D12EE2" w:rsidRDefault="00A83E42" w:rsidP="00A83E42">
      <w:pPr>
        <w:pStyle w:val="Titre5"/>
      </w:pPr>
      <w:r w:rsidRPr="00D12EE2">
        <w:t>Engagement et consultation du Comité associatif en accessibilité universelle (CAAU)</w:t>
      </w:r>
    </w:p>
    <w:p w14:paraId="43802765" w14:textId="6CCD4882" w:rsidR="00A83E42" w:rsidRDefault="00A83E42" w:rsidP="00A83E42">
      <w:r w:rsidRPr="00D12EE2">
        <w:t xml:space="preserve">Afin d’assurer une concertation continue avec les parties prenantes, </w:t>
      </w:r>
      <w:r>
        <w:t>quatre</w:t>
      </w:r>
      <w:r w:rsidRPr="00D12EE2">
        <w:t xml:space="preserve"> rencontres du </w:t>
      </w:r>
      <w:r w:rsidRPr="00E678A2">
        <w:t xml:space="preserve">Comité associatif en accessibilité universelle (CAAU) </w:t>
      </w:r>
      <w:r w:rsidR="6A68C966" w:rsidRPr="00E678A2">
        <w:t xml:space="preserve">se sont tenues </w:t>
      </w:r>
      <w:r w:rsidRPr="00E678A2">
        <w:t>en 2025. Ces rencontres</w:t>
      </w:r>
      <w:r w:rsidRPr="00D12EE2">
        <w:t xml:space="preserve"> ont permis d’aborder des enjeux clés, tels que le Corridor de mobilité durable Henri-Bourassa, la fiabilité des rampes avant</w:t>
      </w:r>
      <w:r>
        <w:t>, la sonorité extérieure sur les bus électriques et la refonte du site Web informationnel de la STM</w:t>
      </w:r>
      <w:r w:rsidRPr="00D12EE2">
        <w:t xml:space="preserve">. </w:t>
      </w:r>
    </w:p>
    <w:p w14:paraId="26741998" w14:textId="77777777" w:rsidR="00A83E42" w:rsidRPr="00934E5A" w:rsidRDefault="00A83E42" w:rsidP="00A83E42">
      <w:pPr>
        <w:pStyle w:val="Titre5"/>
      </w:pPr>
      <w:r w:rsidRPr="00934E5A">
        <w:t>Collaboration et participation aux instances en accessibilité universelle</w:t>
      </w:r>
    </w:p>
    <w:p w14:paraId="4F06B622" w14:textId="77777777" w:rsidR="00A83E42" w:rsidRPr="00934E5A" w:rsidRDefault="00A83E42" w:rsidP="00A83E42">
      <w:r w:rsidRPr="00934E5A">
        <w:t>L’équipe Accessibilité universelle est également active au sein de plusieurs comités et instances stratégiques :</w:t>
      </w:r>
    </w:p>
    <w:p w14:paraId="4F860EFE" w14:textId="77777777" w:rsidR="00A83E42" w:rsidRDefault="00A83E42" w:rsidP="00A83E42">
      <w:pPr>
        <w:pStyle w:val="Listepuces"/>
      </w:pPr>
      <w:r w:rsidRPr="0068047C">
        <w:t>Comité consultatif en accessibilité universelle de la Ville de Montréal (CCAU) : ce comité contribue à la mise en place de solutions pour améliorer l’accessibilité des infrastructures de transport collectif, avec neuf rencontres annuelles.</w:t>
      </w:r>
    </w:p>
    <w:p w14:paraId="64F9FB8A" w14:textId="77777777" w:rsidR="00A83E42" w:rsidRDefault="00A83E42" w:rsidP="00A83E42">
      <w:pPr>
        <w:pStyle w:val="Listepuces"/>
      </w:pPr>
      <w:r w:rsidRPr="0068047C">
        <w:t xml:space="preserve">Association du transport urbain du Québec (ATUQ) : </w:t>
      </w:r>
      <w:r>
        <w:t>collaboration</w:t>
      </w:r>
      <w:r w:rsidRPr="0068047C">
        <w:t xml:space="preserve"> avec l’ATUQ </w:t>
      </w:r>
      <w:r>
        <w:t>afin de mutualiser les expertises relatives à divers enjeux ayant une incidence sur le</w:t>
      </w:r>
      <w:r w:rsidRPr="0068047C">
        <w:t xml:space="preserve"> transport collectif</w:t>
      </w:r>
      <w:r>
        <w:t>, notamment l’aménagement des réseaux express vélo et le développement d’outils facilitant les déplacements.</w:t>
      </w:r>
    </w:p>
    <w:p w14:paraId="6533D218" w14:textId="77777777" w:rsidR="00A83E42" w:rsidRDefault="00A83E42" w:rsidP="00A83E42">
      <w:pPr>
        <w:pStyle w:val="Listepuces"/>
      </w:pPr>
      <w:r w:rsidRPr="0068047C">
        <w:t xml:space="preserve">Regroupement des organisations québécoises pour l’accessibilité numérique (ROQAN) : </w:t>
      </w:r>
      <w:r>
        <w:t>participation active</w:t>
      </w:r>
      <w:r w:rsidRPr="00934E5A">
        <w:t xml:space="preserve"> aux échanges visant à partager les meilleures pratiques en accessibilité numérique, avec </w:t>
      </w:r>
      <w:r>
        <w:t>trois</w:t>
      </w:r>
      <w:r w:rsidRPr="00934E5A">
        <w:t xml:space="preserve"> rencontres annuelles.</w:t>
      </w:r>
    </w:p>
    <w:p w14:paraId="100FD151" w14:textId="77777777" w:rsidR="00A83E42" w:rsidRDefault="00A83E42" w:rsidP="00A83E42">
      <w:pPr>
        <w:pStyle w:val="Listepuces"/>
      </w:pPr>
      <w:r>
        <w:t>Comité d’experts de l’Autorité régionale de transport métropolitain (ARTM) : collaboration avec l’ARTM et ses partenaires sur un projet de modernisation de la billettique qui simplifiera la vie de la clientèle du transport collectif dans la région métropolitaine de Montréal : le projet Concerto. Trois</w:t>
      </w:r>
      <w:r w:rsidDel="00673315">
        <w:t xml:space="preserve"> </w:t>
      </w:r>
      <w:r>
        <w:t>ateliers de travail ont eu lieu en 2025.</w:t>
      </w:r>
    </w:p>
    <w:p w14:paraId="49DDC7CC" w14:textId="1C2512A9" w:rsidR="00A83E42" w:rsidRPr="00934E5A" w:rsidRDefault="00A83E42" w:rsidP="00A83E42">
      <w:pPr>
        <w:pStyle w:val="Listepuces"/>
      </w:pPr>
      <w:r>
        <w:lastRenderedPageBreak/>
        <w:t>Poursuite d</w:t>
      </w:r>
      <w:r w:rsidR="00BC02B2">
        <w:t>u rôle d</w:t>
      </w:r>
      <w:r>
        <w:t>e</w:t>
      </w:r>
      <w:r w:rsidRPr="006F4C06">
        <w:t xml:space="preserve"> </w:t>
      </w:r>
      <w:r>
        <w:t xml:space="preserve">la STM </w:t>
      </w:r>
      <w:r w:rsidR="00274790">
        <w:t>à titre de</w:t>
      </w:r>
      <w:r w:rsidRPr="006F4C06">
        <w:t xml:space="preserve"> gestionnaire délégué du programme Mobilité inclusive en collaboration avec l’ARTM et les organismes publics de transport collectif (OPTC</w:t>
      </w:r>
      <w:r>
        <w:t>) de la région métropolitaine.</w:t>
      </w:r>
    </w:p>
    <w:p w14:paraId="5C46BFDD" w14:textId="77777777" w:rsidR="00A83E42" w:rsidRDefault="00A83E42" w:rsidP="00A83E42">
      <w:r>
        <w:t>D’un exercice à l’autre, la STM maintient son engagement au sein de ces différentes instances</w:t>
      </w:r>
      <w:r w:rsidRPr="006F4C06">
        <w:t xml:space="preserve">, </w:t>
      </w:r>
      <w:r>
        <w:t>ce qui lui permet</w:t>
      </w:r>
      <w:r w:rsidRPr="006F4C06">
        <w:t xml:space="preserve"> </w:t>
      </w:r>
      <w:r>
        <w:t xml:space="preserve">de consolider </w:t>
      </w:r>
      <w:r w:rsidRPr="006F4C06">
        <w:t>son expertise en accessibilité universelle</w:t>
      </w:r>
      <w:r>
        <w:t xml:space="preserve"> et de répondre adéquatement aux besoins de l’ensemble de la clientèle.</w:t>
      </w:r>
    </w:p>
    <w:p w14:paraId="213B6A90" w14:textId="77777777" w:rsidR="00A83E42" w:rsidRDefault="00A83E42" w:rsidP="00A83E42">
      <w:bookmarkStart w:id="39" w:name="_heading=h.99idut4s1yty" w:colFirst="0" w:colLast="0"/>
      <w:bookmarkStart w:id="40" w:name="_heading=h.nzqw6kmgu655" w:colFirst="0" w:colLast="0"/>
      <w:bookmarkEnd w:id="39"/>
      <w:bookmarkEnd w:id="40"/>
    </w:p>
    <w:p w14:paraId="7F73D1A7" w14:textId="77777777" w:rsidR="00A83E42" w:rsidRDefault="00A83E42" w:rsidP="00A83E42">
      <w:pPr>
        <w:spacing w:before="240" w:line="300" w:lineRule="auto"/>
        <w:ind w:hanging="2"/>
        <w:outlineLvl w:val="9"/>
        <w:sectPr w:rsidR="00A83E42" w:rsidSect="00A83E42">
          <w:pgSz w:w="12240" w:h="15840"/>
          <w:pgMar w:top="1080" w:right="1080" w:bottom="1080" w:left="1120" w:header="480" w:footer="600" w:gutter="0"/>
          <w:cols w:space="720"/>
          <w:docGrid w:linePitch="326"/>
        </w:sectPr>
      </w:pPr>
    </w:p>
    <w:p w14:paraId="2D253CB5" w14:textId="77777777" w:rsidR="00862EC0" w:rsidRDefault="00862EC0" w:rsidP="00463233">
      <w:pPr>
        <w:spacing w:before="240" w:line="300" w:lineRule="auto"/>
        <w:outlineLvl w:val="9"/>
        <w:rPr>
          <w:rFonts w:eastAsia="Calibri"/>
          <w:b/>
          <w:bCs/>
          <w:color w:val="000000"/>
          <w:sz w:val="52"/>
          <w:szCs w:val="52"/>
        </w:rPr>
      </w:pPr>
      <w:r>
        <w:rPr>
          <w:rFonts w:eastAsia="Calibri"/>
          <w:b/>
          <w:bCs/>
          <w:color w:val="000000"/>
          <w:sz w:val="52"/>
          <w:szCs w:val="52"/>
        </w:rPr>
        <w:br w:type="page"/>
      </w:r>
    </w:p>
    <w:p w14:paraId="193EEE7A" w14:textId="77777777" w:rsidR="00A83E42" w:rsidRPr="000D7822" w:rsidRDefault="00A83E42" w:rsidP="71AE778E">
      <w:pPr>
        <w:pStyle w:val="Titre2"/>
      </w:pPr>
      <w:r>
        <w:lastRenderedPageBreak/>
        <w:t>Rapport du Plan d’accès à l’égalité</w:t>
      </w:r>
      <w:r>
        <w:br/>
        <w:t xml:space="preserve">en emploi </w:t>
      </w:r>
    </w:p>
    <w:p w14:paraId="1E4F8D13" w14:textId="77777777" w:rsidR="00A83E42" w:rsidRPr="008C2D19" w:rsidRDefault="00A83E42" w:rsidP="71AE778E">
      <w:pPr>
        <w:pStyle w:val="Titre3"/>
      </w:pPr>
      <w:bookmarkStart w:id="41" w:name="_heading=h.3rdcrjn"/>
      <w:bookmarkEnd w:id="41"/>
      <w:r>
        <w:t>Une année d’adaptation et d’engagement collectif</w:t>
      </w:r>
    </w:p>
    <w:p w14:paraId="6CE3C1B4" w14:textId="6AFBCECA" w:rsidR="00A83E42" w:rsidRPr="00B53A11" w:rsidRDefault="00A83E42" w:rsidP="00A83E42">
      <w:r w:rsidRPr="00B53A11">
        <w:t xml:space="preserve">En 2025, la STM </w:t>
      </w:r>
      <w:r w:rsidR="00F777CE">
        <w:t>a poursuivi</w:t>
      </w:r>
      <w:r w:rsidRPr="00B53A11">
        <w:t xml:space="preserve"> son engagement en matière d’équité, de diversité et d’inclusion. Avec le Plan d’accès à l’égalité en emploi 2024-2027, déposé en 2024 et aligné sur le Plan stratégique organisationnel (PSO) 2030, nous continuons d’agir</w:t>
      </w:r>
      <w:r>
        <w:t xml:space="preserve"> </w:t>
      </w:r>
      <w:r w:rsidRPr="00B53A11">
        <w:t xml:space="preserve">pour bâtir un milieu de travail où </w:t>
      </w:r>
      <w:r>
        <w:t>chaque personne</w:t>
      </w:r>
      <w:r w:rsidRPr="00B53A11">
        <w:t xml:space="preserve"> a sa place et bénéficie des mêmes opportunités d’évolution. Ce plan structure les actions de la STM et soutient notre capacité à nous adapter, à innover et à consolider notre position d’employeur de choix.</w:t>
      </w:r>
    </w:p>
    <w:p w14:paraId="788B123E" w14:textId="77777777" w:rsidR="00A83E42" w:rsidRPr="004F7C65" w:rsidRDefault="00A83E42" w:rsidP="00A83E42">
      <w:r w:rsidRPr="004F7C65">
        <w:t>Favoriser un milieu de travail équitable et inclusif fait partie intégrante de notre mission. Protéger cette dimension signifie poursuivre nos efforts pour que celles et ceux qui portent le service au quotidien puissent évoluer dans un environnement juste, respectueux et ouvert.</w:t>
      </w:r>
    </w:p>
    <w:p w14:paraId="0A47DE78" w14:textId="77777777" w:rsidR="00A83E42" w:rsidRDefault="00A83E42" w:rsidP="00A83E42">
      <w:r w:rsidRPr="00B53A11">
        <w:t xml:space="preserve">Le présent rapport </w:t>
      </w:r>
      <w:proofErr w:type="gramStart"/>
      <w:r w:rsidRPr="00B53A11">
        <w:t>dresse</w:t>
      </w:r>
      <w:proofErr w:type="gramEnd"/>
      <w:r w:rsidRPr="00B53A11">
        <w:t xml:space="preserve"> le portrait de l’effectif de la STM et présente les faits saillants des quatre chantiers et des cinq engagements en matière de diversité et d’inclusion.</w:t>
      </w:r>
    </w:p>
    <w:p w14:paraId="022E6482" w14:textId="77777777" w:rsidR="00A83E42" w:rsidRPr="000D7822" w:rsidRDefault="00A83E42" w:rsidP="71AE778E">
      <w:pPr>
        <w:pStyle w:val="Titre3"/>
        <w:rPr>
          <w:color w:val="2F5496"/>
        </w:rPr>
      </w:pPr>
      <w:r>
        <w:t>Portrait de l’effectif</w:t>
      </w:r>
    </w:p>
    <w:p w14:paraId="48D28A92" w14:textId="77777777" w:rsidR="00A83E42" w:rsidRPr="000D7822" w:rsidRDefault="00A83E42" w:rsidP="00A83E42">
      <w:pPr>
        <w:spacing w:after="120"/>
        <w:outlineLvl w:val="4"/>
        <w:rPr>
          <w:b/>
        </w:rPr>
      </w:pPr>
      <w:r w:rsidRPr="000D7822">
        <w:rPr>
          <w:b/>
        </w:rPr>
        <w:t xml:space="preserve">Stabilité de l’effectif </w:t>
      </w:r>
    </w:p>
    <w:p w14:paraId="501AD77C" w14:textId="6852CC57" w:rsidR="00A83E42" w:rsidRPr="000D7822" w:rsidRDefault="00A83E42" w:rsidP="00A83E42">
      <w:r w:rsidRPr="008C2D19">
        <w:t>Au 31 décembre 2025, la STM comptait 10 531 membres du personnel, incluant les employées et employés permanents et temporaires,</w:t>
      </w:r>
      <w:r>
        <w:t xml:space="preserve"> </w:t>
      </w:r>
      <w:r w:rsidRPr="008C2D19">
        <w:t xml:space="preserve">ainsi que les stagiaires. Cela représente une diminution de 72 </w:t>
      </w:r>
      <w:r w:rsidR="00CD6EFD">
        <w:t>personnes</w:t>
      </w:r>
      <w:r w:rsidRPr="008C2D19">
        <w:t xml:space="preserve"> par rapport au 31 décembre 2024.</w:t>
      </w:r>
      <w:r w:rsidRPr="000D7822">
        <w:t xml:space="preserve"> </w:t>
      </w:r>
    </w:p>
    <w:p w14:paraId="30C995BA" w14:textId="7C0EE93A" w:rsidR="00A83E42" w:rsidRPr="000D7822" w:rsidRDefault="00A83E42" w:rsidP="71AE778E">
      <w:pPr>
        <w:pStyle w:val="Titre3"/>
      </w:pPr>
      <w:r>
        <w:t>Évolution de la diversité</w:t>
      </w:r>
    </w:p>
    <w:p w14:paraId="4081C6B4" w14:textId="77777777" w:rsidR="00A83E42" w:rsidRPr="000D7822" w:rsidRDefault="00A83E42" w:rsidP="00A83E42">
      <w:pPr>
        <w:spacing w:after="120"/>
        <w:outlineLvl w:val="4"/>
        <w:rPr>
          <w:b/>
        </w:rPr>
      </w:pPr>
      <w:r w:rsidRPr="000D7822">
        <w:rPr>
          <w:b/>
        </w:rPr>
        <w:t xml:space="preserve">Augmentation des minorités visibles </w:t>
      </w:r>
      <w:r>
        <w:rPr>
          <w:b/>
        </w:rPr>
        <w:t>et</w:t>
      </w:r>
      <w:r w:rsidRPr="000D7822">
        <w:rPr>
          <w:b/>
        </w:rPr>
        <w:t xml:space="preserve"> ethniques</w:t>
      </w:r>
    </w:p>
    <w:p w14:paraId="4DB0C1D4" w14:textId="77777777" w:rsidR="00A83E42" w:rsidRPr="000D7822" w:rsidRDefault="00A83E42" w:rsidP="00A83E42">
      <w:r w:rsidRPr="006462D4">
        <w:t xml:space="preserve">La proportion de l’effectif provenant des minorités visibles </w:t>
      </w:r>
      <w:r>
        <w:t>et</w:t>
      </w:r>
      <w:r w:rsidRPr="006462D4">
        <w:t xml:space="preserve"> ethniques a connu une nouvelle progression, passant de 41,4 % en 2024 à 42,7 % en 2025. Cette évolution témoigne de la consolidation des stratégies déployées et confirme les efforts soutenus de la STM pour renforcer la représentativité et favoriser un milieu de travail toujours plus inclusif.</w:t>
      </w:r>
      <w:r>
        <w:t xml:space="preserve"> </w:t>
      </w:r>
    </w:p>
    <w:p w14:paraId="1108C513" w14:textId="77777777" w:rsidR="00A83E42" w:rsidRPr="000D7822" w:rsidRDefault="00A83E42" w:rsidP="00A83E42">
      <w:pPr>
        <w:spacing w:before="480" w:after="120"/>
        <w:outlineLvl w:val="4"/>
        <w:rPr>
          <w:b/>
        </w:rPr>
      </w:pPr>
      <w:r w:rsidRPr="000D7822">
        <w:rPr>
          <w:b/>
        </w:rPr>
        <w:lastRenderedPageBreak/>
        <w:t>Stabilité pour la représentation autochtone</w:t>
      </w:r>
    </w:p>
    <w:p w14:paraId="187D2253" w14:textId="77777777" w:rsidR="00A83E42" w:rsidRPr="000D7822" w:rsidRDefault="00A83E42" w:rsidP="00A83E42">
      <w:r w:rsidRPr="00DA0F7C">
        <w:t>La part du personnel issu des communautés autochtones est demeurée stable à 0,6 % en 2025. Cette stabilité indique que les efforts doivent se poursuivre afin de renforcer la représentativité autochtone au sein de l’organisation et de progresser vers les cibles fixées.</w:t>
      </w:r>
      <w:r>
        <w:t xml:space="preserve"> </w:t>
      </w:r>
    </w:p>
    <w:p w14:paraId="139A9B61" w14:textId="77777777" w:rsidR="00A83E42" w:rsidRPr="00221A6D" w:rsidRDefault="00A83E42" w:rsidP="00A83E42">
      <w:pPr>
        <w:spacing w:before="480" w:after="120"/>
        <w:outlineLvl w:val="4"/>
        <w:rPr>
          <w:b/>
          <w:highlight w:val="cyan"/>
        </w:rPr>
      </w:pPr>
      <w:r w:rsidRPr="001B51F7">
        <w:rPr>
          <w:b/>
        </w:rPr>
        <w:t>Représentation des personnes en situation de handicap : maintenir la progression vers la cible</w:t>
      </w:r>
    </w:p>
    <w:p w14:paraId="2D4787D2" w14:textId="77777777" w:rsidR="00A83E42" w:rsidRPr="000D7822" w:rsidRDefault="00A83E42" w:rsidP="00A83E42">
      <w:r w:rsidRPr="00A400D7">
        <w:t>En 2025, 0,5 % des membres du personnel s’auto-identifient comme étant en situation de handicap, une proportion équivalente à celle observée en 2024. Cette stabilité souligne l’importance de maintenir et d’intensifier les actions structurantes en matière de recrutement inclusif, d’accessibilité, d’accommodement et de maintien en emploi. Ces efforts demeurent essentiels afin d’atteindre la cible organisationnelle de 0,6 % et de renforcer un environnement de travail pleinement inclusif.</w:t>
      </w:r>
    </w:p>
    <w:p w14:paraId="2C3243E1" w14:textId="77777777" w:rsidR="00A83E42" w:rsidRPr="000D7822" w:rsidRDefault="00A83E42" w:rsidP="00A83E42">
      <w:pPr>
        <w:spacing w:before="480" w:after="120"/>
        <w:outlineLvl w:val="4"/>
        <w:rPr>
          <w:b/>
        </w:rPr>
      </w:pPr>
      <w:r w:rsidRPr="000D7822">
        <w:rPr>
          <w:b/>
        </w:rPr>
        <w:t>Légère baisse de la représentation des femmes</w:t>
      </w:r>
    </w:p>
    <w:p w14:paraId="1F62D83F" w14:textId="77777777" w:rsidR="00A83E42" w:rsidRPr="000D7822" w:rsidRDefault="00A83E42" w:rsidP="00A83E42">
      <w:r w:rsidRPr="00102206">
        <w:t xml:space="preserve">La proportion de femmes dans l’effectif total s’établit </w:t>
      </w:r>
      <w:r w:rsidRPr="00D64DE9">
        <w:t>à 22,3</w:t>
      </w:r>
      <w:r w:rsidRPr="00102206">
        <w:t xml:space="preserve"> % en 2025, comparativement à 22,7 % en 2024. Cette variation souligne l’importance </w:t>
      </w:r>
      <w:r>
        <w:t xml:space="preserve">de poursuivre nos </w:t>
      </w:r>
      <w:r w:rsidRPr="00102206">
        <w:t xml:space="preserve">efforts </w:t>
      </w:r>
      <w:r>
        <w:t xml:space="preserve">ciblés </w:t>
      </w:r>
      <w:r w:rsidRPr="00102206">
        <w:t>visant à accroître la présence des femmes, notamment dans les métiers traditionnellement masculins.</w:t>
      </w:r>
    </w:p>
    <w:p w14:paraId="2E0EA3A2" w14:textId="77777777" w:rsidR="00A83E42" w:rsidRDefault="00A83E42" w:rsidP="00A83E42">
      <w:pPr>
        <w:tabs>
          <w:tab w:val="left" w:pos="6563"/>
        </w:tabs>
        <w:spacing w:before="400"/>
        <w:rPr>
          <w:b/>
          <w:bCs/>
          <w:i/>
        </w:rPr>
      </w:pPr>
      <w:bookmarkStart w:id="42" w:name="_heading=h.7drw97ptztbl" w:colFirst="0" w:colLast="0"/>
      <w:bookmarkEnd w:id="42"/>
      <w:r w:rsidRPr="000D7822">
        <w:rPr>
          <w:b/>
          <w:bCs/>
          <w:i/>
        </w:rPr>
        <w:t>Proportions de l’effectif total</w:t>
      </w:r>
    </w:p>
    <w:tbl>
      <w:tblPr>
        <w:tblStyle w:val="Tableaudebase"/>
        <w:tblW w:w="10472" w:type="dxa"/>
        <w:tblLayout w:type="fixed"/>
        <w:tblLook w:val="0400" w:firstRow="0" w:lastRow="0" w:firstColumn="0" w:lastColumn="0" w:noHBand="0" w:noVBand="1"/>
      </w:tblPr>
      <w:tblGrid>
        <w:gridCol w:w="3840"/>
        <w:gridCol w:w="1247"/>
        <w:gridCol w:w="1247"/>
        <w:gridCol w:w="1247"/>
        <w:gridCol w:w="1247"/>
        <w:gridCol w:w="1644"/>
      </w:tblGrid>
      <w:tr w:rsidR="00A83E42" w:rsidRPr="00A27DD2" w14:paraId="59B7AB09" w14:textId="77777777" w:rsidTr="2D767D14">
        <w:trPr>
          <w:trHeight w:val="240"/>
        </w:trPr>
        <w:tc>
          <w:tcPr>
            <w:tcW w:w="3840" w:type="dxa"/>
            <w:tcBorders>
              <w:top w:val="single" w:sz="12" w:space="0" w:color="000000" w:themeColor="text1"/>
              <w:bottom w:val="single" w:sz="12" w:space="0" w:color="000000" w:themeColor="text1"/>
            </w:tcBorders>
          </w:tcPr>
          <w:p w14:paraId="02A840EB" w14:textId="388184D8" w:rsidR="00A83E42" w:rsidRPr="00757937" w:rsidRDefault="00A83E42">
            <w:r>
              <w:t>Indicateur</w:t>
            </w:r>
            <w:r w:rsidR="13174168">
              <w:t>s</w:t>
            </w:r>
          </w:p>
        </w:tc>
        <w:tc>
          <w:tcPr>
            <w:tcW w:w="1247" w:type="dxa"/>
            <w:tcBorders>
              <w:top w:val="single" w:sz="12" w:space="0" w:color="000000" w:themeColor="text1"/>
              <w:bottom w:val="single" w:sz="12" w:space="0" w:color="000000" w:themeColor="text1"/>
            </w:tcBorders>
          </w:tcPr>
          <w:p w14:paraId="0BCF1A4B" w14:textId="6DA70ECD" w:rsidR="00A83E42" w:rsidRPr="008D3F55" w:rsidRDefault="00A83E42">
            <w:pPr>
              <w:jc w:val="right"/>
            </w:pPr>
            <w:r w:rsidRPr="008D3F55">
              <w:t>2022</w:t>
            </w:r>
            <w:r w:rsidR="005B2FEA" w:rsidRPr="005B2FEA">
              <w:rPr>
                <w:vertAlign w:val="superscript"/>
              </w:rPr>
              <w:t>1</w:t>
            </w:r>
          </w:p>
        </w:tc>
        <w:tc>
          <w:tcPr>
            <w:tcW w:w="1247" w:type="dxa"/>
            <w:tcBorders>
              <w:top w:val="single" w:sz="12" w:space="0" w:color="000000" w:themeColor="text1"/>
              <w:bottom w:val="single" w:sz="12" w:space="0" w:color="000000" w:themeColor="text1"/>
            </w:tcBorders>
          </w:tcPr>
          <w:p w14:paraId="23305517" w14:textId="77777777" w:rsidR="00A83E42" w:rsidRPr="007141DC" w:rsidRDefault="00A83E42">
            <w:pPr>
              <w:jc w:val="right"/>
            </w:pPr>
            <w:r w:rsidRPr="007141DC">
              <w:t>2023</w:t>
            </w:r>
          </w:p>
        </w:tc>
        <w:tc>
          <w:tcPr>
            <w:tcW w:w="1247" w:type="dxa"/>
            <w:tcBorders>
              <w:top w:val="single" w:sz="12" w:space="0" w:color="000000" w:themeColor="text1"/>
              <w:bottom w:val="single" w:sz="12" w:space="0" w:color="000000" w:themeColor="text1"/>
            </w:tcBorders>
          </w:tcPr>
          <w:p w14:paraId="103D136A" w14:textId="77777777" w:rsidR="00A83E42" w:rsidRPr="00757937" w:rsidRDefault="00A83E42">
            <w:pPr>
              <w:jc w:val="right"/>
            </w:pPr>
            <w:r w:rsidRPr="00757937">
              <w:t>2024</w:t>
            </w:r>
          </w:p>
        </w:tc>
        <w:tc>
          <w:tcPr>
            <w:tcW w:w="1247" w:type="dxa"/>
            <w:tcBorders>
              <w:top w:val="single" w:sz="12" w:space="0" w:color="000000" w:themeColor="text1"/>
              <w:bottom w:val="single" w:sz="12" w:space="0" w:color="000000" w:themeColor="text1"/>
            </w:tcBorders>
            <w:shd w:val="clear" w:color="auto" w:fill="EBEBEB"/>
          </w:tcPr>
          <w:p w14:paraId="121E795A" w14:textId="77777777" w:rsidR="00A83E42" w:rsidRPr="00757937" w:rsidRDefault="00A83E42">
            <w:pPr>
              <w:jc w:val="right"/>
            </w:pPr>
            <w:r>
              <w:t>2025</w:t>
            </w:r>
          </w:p>
        </w:tc>
        <w:tc>
          <w:tcPr>
            <w:tcW w:w="1644" w:type="dxa"/>
            <w:tcBorders>
              <w:top w:val="single" w:sz="12" w:space="0" w:color="000000" w:themeColor="text1"/>
              <w:bottom w:val="single" w:sz="12" w:space="0" w:color="000000" w:themeColor="text1"/>
            </w:tcBorders>
          </w:tcPr>
          <w:p w14:paraId="3622377E" w14:textId="77777777" w:rsidR="00A83E42" w:rsidRPr="00757937" w:rsidRDefault="00A83E42">
            <w:pPr>
              <w:jc w:val="right"/>
            </w:pPr>
            <w:r w:rsidRPr="00757937">
              <w:t>Cible 2025</w:t>
            </w:r>
          </w:p>
        </w:tc>
      </w:tr>
      <w:tr w:rsidR="00A83E42" w:rsidRPr="00A27DD2" w14:paraId="1211F61D" w14:textId="77777777" w:rsidTr="2D767D14">
        <w:trPr>
          <w:trHeight w:val="240"/>
        </w:trPr>
        <w:tc>
          <w:tcPr>
            <w:tcW w:w="3840" w:type="dxa"/>
          </w:tcPr>
          <w:p w14:paraId="03D98831" w14:textId="77777777" w:rsidR="005D4565" w:rsidRDefault="00A83E42">
            <w:pPr>
              <w:pStyle w:val="Tableau-Normal"/>
            </w:pPr>
            <w:r w:rsidRPr="00A27DD2">
              <w:t>Effectif provenant des minorités visibles</w:t>
            </w:r>
            <w:r w:rsidR="00F2483C">
              <w:t xml:space="preserve"> </w:t>
            </w:r>
            <w:r w:rsidR="00B506BF">
              <w:t>et</w:t>
            </w:r>
            <w:r w:rsidRPr="00A27DD2">
              <w:t xml:space="preserve"> ethniques</w:t>
            </w:r>
            <w:r>
              <w:t>,</w:t>
            </w:r>
            <w:r w:rsidRPr="00A27DD2">
              <w:t xml:space="preserve"> </w:t>
            </w:r>
            <w:r w:rsidR="005D4565">
              <w:t xml:space="preserve">des </w:t>
            </w:r>
            <w:r w:rsidRPr="00A27DD2">
              <w:t>autochtones</w:t>
            </w:r>
            <w:r>
              <w:t xml:space="preserve">, et </w:t>
            </w:r>
            <w:r w:rsidR="005D4565">
              <w:t xml:space="preserve">des </w:t>
            </w:r>
            <w:r>
              <w:t>personnes</w:t>
            </w:r>
          </w:p>
          <w:p w14:paraId="76295AB9" w14:textId="6CF165C1" w:rsidR="00A83E42" w:rsidRPr="00A27DD2" w:rsidRDefault="00A83E42">
            <w:pPr>
              <w:pStyle w:val="Tableau-Normal"/>
            </w:pPr>
            <w:proofErr w:type="gramStart"/>
            <w:r>
              <w:t>en</w:t>
            </w:r>
            <w:proofErr w:type="gramEnd"/>
            <w:r>
              <w:t xml:space="preserve"> situation de handicap</w:t>
            </w:r>
          </w:p>
        </w:tc>
        <w:tc>
          <w:tcPr>
            <w:tcW w:w="1247" w:type="dxa"/>
          </w:tcPr>
          <w:p w14:paraId="2B8A5EF9" w14:textId="77777777" w:rsidR="00A83E42" w:rsidRPr="00A27DD2" w:rsidRDefault="00A83E42">
            <w:pPr>
              <w:pStyle w:val="Tableau-Normal"/>
              <w:jc w:val="right"/>
            </w:pPr>
            <w:r w:rsidRPr="00A27DD2">
              <w:t>38,</w:t>
            </w:r>
            <w:r>
              <w:t>5</w:t>
            </w:r>
            <w:r w:rsidRPr="00A27DD2">
              <w:t> %</w:t>
            </w:r>
          </w:p>
        </w:tc>
        <w:tc>
          <w:tcPr>
            <w:tcW w:w="1247" w:type="dxa"/>
          </w:tcPr>
          <w:p w14:paraId="766A425B" w14:textId="77777777" w:rsidR="00A83E42" w:rsidRPr="00A27DD2" w:rsidRDefault="00A83E42">
            <w:pPr>
              <w:pStyle w:val="Tableau-Normal"/>
              <w:jc w:val="right"/>
            </w:pPr>
            <w:r w:rsidRPr="00A27DD2">
              <w:t>40,</w:t>
            </w:r>
            <w:r>
              <w:t>8</w:t>
            </w:r>
            <w:r w:rsidRPr="00A27DD2">
              <w:t> %</w:t>
            </w:r>
          </w:p>
        </w:tc>
        <w:tc>
          <w:tcPr>
            <w:tcW w:w="1247" w:type="dxa"/>
          </w:tcPr>
          <w:p w14:paraId="65809D55" w14:textId="77777777" w:rsidR="00A83E42" w:rsidRPr="00A27DD2" w:rsidRDefault="00A83E42">
            <w:pPr>
              <w:pStyle w:val="Tableau-Normal"/>
              <w:jc w:val="right"/>
            </w:pPr>
            <w:r w:rsidRPr="00A27DD2">
              <w:t>42,</w:t>
            </w:r>
            <w:r>
              <w:t>5</w:t>
            </w:r>
            <w:r w:rsidRPr="00A27DD2">
              <w:t> %</w:t>
            </w:r>
          </w:p>
        </w:tc>
        <w:tc>
          <w:tcPr>
            <w:tcW w:w="1247" w:type="dxa"/>
            <w:shd w:val="clear" w:color="auto" w:fill="EBEBEB"/>
          </w:tcPr>
          <w:p w14:paraId="1220C4E3" w14:textId="77777777" w:rsidR="00A83E42" w:rsidRPr="00A27DD2" w:rsidRDefault="00A83E42">
            <w:pPr>
              <w:pStyle w:val="Tableau-Normal"/>
              <w:jc w:val="right"/>
            </w:pPr>
            <w:r>
              <w:t>43,8 %</w:t>
            </w:r>
          </w:p>
        </w:tc>
        <w:tc>
          <w:tcPr>
            <w:tcW w:w="1644" w:type="dxa"/>
          </w:tcPr>
          <w:p w14:paraId="0E2DE760" w14:textId="77777777" w:rsidR="00A83E42" w:rsidRPr="00A27DD2" w:rsidRDefault="00A83E42">
            <w:pPr>
              <w:pStyle w:val="Tableau-Normal"/>
              <w:jc w:val="right"/>
            </w:pPr>
            <w:r>
              <w:t>40,7</w:t>
            </w:r>
            <w:r w:rsidRPr="00A27DD2">
              <w:t> %</w:t>
            </w:r>
          </w:p>
        </w:tc>
      </w:tr>
      <w:tr w:rsidR="00A83E42" w:rsidRPr="00A27DD2" w14:paraId="063E5DBC" w14:textId="77777777" w:rsidTr="2D767D14">
        <w:trPr>
          <w:trHeight w:val="240"/>
        </w:trPr>
        <w:tc>
          <w:tcPr>
            <w:tcW w:w="3840" w:type="dxa"/>
            <w:tcBorders>
              <w:bottom w:val="single" w:sz="12" w:space="0" w:color="000000" w:themeColor="text1"/>
            </w:tcBorders>
          </w:tcPr>
          <w:p w14:paraId="561B7EC4" w14:textId="77777777" w:rsidR="00A83E42" w:rsidRPr="00A27DD2" w:rsidRDefault="00A83E42">
            <w:pPr>
              <w:pStyle w:val="Tableau-Normal"/>
            </w:pPr>
            <w:r w:rsidRPr="00A27DD2">
              <w:t>Effectif féminin</w:t>
            </w:r>
          </w:p>
        </w:tc>
        <w:tc>
          <w:tcPr>
            <w:tcW w:w="1247" w:type="dxa"/>
            <w:tcBorders>
              <w:bottom w:val="single" w:sz="12" w:space="0" w:color="000000" w:themeColor="text1"/>
            </w:tcBorders>
          </w:tcPr>
          <w:p w14:paraId="77DB02EF" w14:textId="77777777" w:rsidR="00A83E42" w:rsidRPr="00A27DD2" w:rsidRDefault="00A83E42">
            <w:pPr>
              <w:pStyle w:val="Tableau-Normal"/>
              <w:jc w:val="right"/>
            </w:pPr>
            <w:r w:rsidRPr="00A27DD2">
              <w:t>23,3 %</w:t>
            </w:r>
          </w:p>
        </w:tc>
        <w:tc>
          <w:tcPr>
            <w:tcW w:w="1247" w:type="dxa"/>
            <w:tcBorders>
              <w:bottom w:val="single" w:sz="12" w:space="0" w:color="000000" w:themeColor="text1"/>
            </w:tcBorders>
          </w:tcPr>
          <w:p w14:paraId="280C93F2" w14:textId="77777777" w:rsidR="00A83E42" w:rsidRPr="00A27DD2" w:rsidRDefault="00A83E42">
            <w:pPr>
              <w:pStyle w:val="Tableau-Normal"/>
              <w:jc w:val="right"/>
            </w:pPr>
            <w:r w:rsidRPr="00A27DD2">
              <w:t>22,9 %</w:t>
            </w:r>
          </w:p>
        </w:tc>
        <w:tc>
          <w:tcPr>
            <w:tcW w:w="1247" w:type="dxa"/>
            <w:tcBorders>
              <w:bottom w:val="single" w:sz="12" w:space="0" w:color="000000" w:themeColor="text1"/>
            </w:tcBorders>
          </w:tcPr>
          <w:p w14:paraId="05946DFB" w14:textId="77777777" w:rsidR="00A83E42" w:rsidRPr="00A27DD2" w:rsidRDefault="00A83E42">
            <w:pPr>
              <w:pStyle w:val="Tableau-Normal"/>
              <w:jc w:val="right"/>
            </w:pPr>
            <w:r w:rsidRPr="00A27DD2">
              <w:t>22,7 %</w:t>
            </w:r>
          </w:p>
        </w:tc>
        <w:tc>
          <w:tcPr>
            <w:tcW w:w="1247" w:type="dxa"/>
            <w:tcBorders>
              <w:bottom w:val="single" w:sz="12" w:space="0" w:color="000000" w:themeColor="text1"/>
            </w:tcBorders>
            <w:shd w:val="clear" w:color="auto" w:fill="EBEBEB"/>
          </w:tcPr>
          <w:p w14:paraId="2A4BD91A" w14:textId="77777777" w:rsidR="00A83E42" w:rsidRPr="00A27DD2" w:rsidRDefault="00A83E42">
            <w:pPr>
              <w:pStyle w:val="Tableau-Normal"/>
              <w:jc w:val="right"/>
            </w:pPr>
            <w:r>
              <w:t>22,3 %</w:t>
            </w:r>
          </w:p>
        </w:tc>
        <w:tc>
          <w:tcPr>
            <w:tcW w:w="1644" w:type="dxa"/>
            <w:tcBorders>
              <w:bottom w:val="single" w:sz="12" w:space="0" w:color="000000" w:themeColor="text1"/>
            </w:tcBorders>
          </w:tcPr>
          <w:p w14:paraId="3AD486A6" w14:textId="77777777" w:rsidR="00A83E42" w:rsidRPr="00A27DD2" w:rsidRDefault="00A83E42">
            <w:pPr>
              <w:pStyle w:val="Tableau-Normal"/>
              <w:jc w:val="right"/>
            </w:pPr>
            <w:r w:rsidRPr="00A27DD2">
              <w:t>23,7 %</w:t>
            </w:r>
          </w:p>
        </w:tc>
      </w:tr>
    </w:tbl>
    <w:p w14:paraId="02AE85A4" w14:textId="480CB468" w:rsidR="005B2FEA" w:rsidRPr="005B2FEA" w:rsidRDefault="005B2FEA" w:rsidP="005B2FEA">
      <w:pPr>
        <w:spacing w:before="120" w:after="120" w:line="240" w:lineRule="auto"/>
        <w:outlineLvl w:val="4"/>
        <w:rPr>
          <w:bCs/>
          <w:i/>
          <w:iCs/>
          <w:sz w:val="22"/>
          <w:szCs w:val="22"/>
        </w:rPr>
      </w:pPr>
      <w:r w:rsidRPr="00463233">
        <w:rPr>
          <w:bCs/>
          <w:i/>
          <w:iCs/>
          <w:vertAlign w:val="superscript"/>
        </w:rPr>
        <w:t>1</w:t>
      </w:r>
      <w:r w:rsidRPr="00463233">
        <w:rPr>
          <w:bCs/>
          <w:i/>
          <w:iCs/>
          <w:sz w:val="22"/>
          <w:szCs w:val="22"/>
        </w:rPr>
        <w:t xml:space="preserve"> Les données de 2022 ont fait l’objet d’un ajustement depuis la diffusion initiale</w:t>
      </w:r>
    </w:p>
    <w:p w14:paraId="219E9717" w14:textId="0860BFE6" w:rsidR="00A83E42" w:rsidRPr="000D7822" w:rsidRDefault="00A83E42" w:rsidP="00A83E42">
      <w:pPr>
        <w:spacing w:before="480" w:after="120"/>
        <w:outlineLvl w:val="4"/>
        <w:rPr>
          <w:b/>
        </w:rPr>
      </w:pPr>
      <w:r w:rsidRPr="000D7822">
        <w:rPr>
          <w:b/>
        </w:rPr>
        <w:t>Répartition de l’effectif par génération</w:t>
      </w:r>
    </w:p>
    <w:p w14:paraId="5C17241F" w14:textId="77777777" w:rsidR="00A83E42" w:rsidRPr="00D96095" w:rsidRDefault="00A83E42" w:rsidP="00A83E42">
      <w:pPr>
        <w:tabs>
          <w:tab w:val="left" w:pos="6563"/>
        </w:tabs>
        <w:spacing w:before="400"/>
        <w:rPr>
          <w:iCs/>
        </w:rPr>
      </w:pPr>
      <w:r w:rsidRPr="00D96095">
        <w:rPr>
          <w:iCs/>
        </w:rPr>
        <w:t>En 2025, la composition générationnelle de la STM reflète une forte présence des générations X et Y, qui constituent la majorité de l’effectif, alors que les baby-boomers et la génération Z occupent des parts plus modestes, contribuant néanmoins à la diversité des perspectives au sein de l’organisation.</w:t>
      </w:r>
    </w:p>
    <w:p w14:paraId="7ED1A022" w14:textId="77777777" w:rsidR="00A83E42" w:rsidRDefault="00A83E42" w:rsidP="00A83E42">
      <w:pPr>
        <w:tabs>
          <w:tab w:val="left" w:pos="6563"/>
        </w:tabs>
        <w:spacing w:before="400"/>
        <w:rPr>
          <w:b/>
          <w:bCs/>
          <w:i/>
        </w:rPr>
      </w:pPr>
    </w:p>
    <w:p w14:paraId="4AF9479D" w14:textId="3DDD5409" w:rsidR="00A83E42" w:rsidRDefault="00A83E42" w:rsidP="00A83E42">
      <w:pPr>
        <w:tabs>
          <w:tab w:val="left" w:pos="6563"/>
        </w:tabs>
        <w:spacing w:before="400"/>
        <w:rPr>
          <w:b/>
          <w:bCs/>
          <w:i/>
        </w:rPr>
      </w:pPr>
      <w:r w:rsidRPr="00051938">
        <w:rPr>
          <w:b/>
          <w:bCs/>
          <w:i/>
        </w:rPr>
        <w:lastRenderedPageBreak/>
        <w:t xml:space="preserve">Répartition de l’effectif par génération </w:t>
      </w:r>
    </w:p>
    <w:tbl>
      <w:tblPr>
        <w:tblStyle w:val="Tableaudebase"/>
        <w:tblW w:w="10090" w:type="dxa"/>
        <w:tblLayout w:type="fixed"/>
        <w:tblLook w:val="0400" w:firstRow="0" w:lastRow="0" w:firstColumn="0" w:lastColumn="0" w:noHBand="0" w:noVBand="1"/>
      </w:tblPr>
      <w:tblGrid>
        <w:gridCol w:w="4252"/>
        <w:gridCol w:w="1587"/>
        <w:gridCol w:w="1417"/>
        <w:gridCol w:w="1417"/>
        <w:gridCol w:w="1417"/>
      </w:tblGrid>
      <w:tr w:rsidR="00A83E42" w:rsidRPr="00757937" w14:paraId="292DCD3C" w14:textId="77777777">
        <w:trPr>
          <w:trHeight w:val="240"/>
        </w:trPr>
        <w:tc>
          <w:tcPr>
            <w:tcW w:w="4252" w:type="dxa"/>
            <w:tcBorders>
              <w:top w:val="single" w:sz="12" w:space="0" w:color="000000" w:themeColor="text1"/>
              <w:bottom w:val="single" w:sz="12" w:space="0" w:color="000000" w:themeColor="text1"/>
            </w:tcBorders>
          </w:tcPr>
          <w:p w14:paraId="583D3743" w14:textId="13E13B9D" w:rsidR="00A83E42" w:rsidRPr="00757937" w:rsidRDefault="00A83E42">
            <w:pPr>
              <w:pStyle w:val="Tableau-Normal"/>
            </w:pPr>
            <w:r>
              <w:t>Génération</w:t>
            </w:r>
            <w:r w:rsidR="0BCA5ED5">
              <w:t>s</w:t>
            </w:r>
          </w:p>
        </w:tc>
        <w:tc>
          <w:tcPr>
            <w:tcW w:w="1587" w:type="dxa"/>
            <w:tcBorders>
              <w:top w:val="single" w:sz="12" w:space="0" w:color="000000" w:themeColor="text1"/>
              <w:bottom w:val="single" w:sz="12" w:space="0" w:color="000000" w:themeColor="text1"/>
            </w:tcBorders>
          </w:tcPr>
          <w:p w14:paraId="3F7DEE64" w14:textId="77777777" w:rsidR="00A83E42" w:rsidRPr="00757937" w:rsidRDefault="00A83E42">
            <w:pPr>
              <w:pStyle w:val="Tableau-Normal"/>
              <w:jc w:val="right"/>
            </w:pPr>
            <w:r w:rsidRPr="00757937">
              <w:t>2022</w:t>
            </w:r>
          </w:p>
        </w:tc>
        <w:tc>
          <w:tcPr>
            <w:tcW w:w="1417" w:type="dxa"/>
            <w:tcBorders>
              <w:top w:val="single" w:sz="12" w:space="0" w:color="000000" w:themeColor="text1"/>
              <w:bottom w:val="single" w:sz="12" w:space="0" w:color="000000" w:themeColor="text1"/>
            </w:tcBorders>
          </w:tcPr>
          <w:p w14:paraId="5D2F3F21" w14:textId="77777777" w:rsidR="00A83E42" w:rsidRPr="00757937" w:rsidRDefault="00A83E42">
            <w:pPr>
              <w:pStyle w:val="Tableau-Normal"/>
              <w:jc w:val="right"/>
            </w:pPr>
            <w:r w:rsidRPr="00757937">
              <w:t>2023</w:t>
            </w:r>
          </w:p>
        </w:tc>
        <w:tc>
          <w:tcPr>
            <w:tcW w:w="1417" w:type="dxa"/>
            <w:tcBorders>
              <w:top w:val="single" w:sz="12" w:space="0" w:color="000000" w:themeColor="text1"/>
              <w:bottom w:val="single" w:sz="12" w:space="0" w:color="000000" w:themeColor="text1"/>
            </w:tcBorders>
          </w:tcPr>
          <w:p w14:paraId="7895B5CB" w14:textId="77777777" w:rsidR="00A83E42" w:rsidRPr="00757937" w:rsidRDefault="00A83E42">
            <w:pPr>
              <w:pStyle w:val="Tableau-Normal"/>
              <w:jc w:val="right"/>
            </w:pPr>
            <w:r w:rsidRPr="00757937">
              <w:t>2024</w:t>
            </w:r>
          </w:p>
        </w:tc>
        <w:tc>
          <w:tcPr>
            <w:tcW w:w="1417" w:type="dxa"/>
            <w:tcBorders>
              <w:top w:val="single" w:sz="12" w:space="0" w:color="000000" w:themeColor="text1"/>
              <w:bottom w:val="single" w:sz="12" w:space="0" w:color="000000" w:themeColor="text1"/>
            </w:tcBorders>
            <w:shd w:val="clear" w:color="auto" w:fill="EBEBEB"/>
          </w:tcPr>
          <w:p w14:paraId="226C20AA" w14:textId="77777777" w:rsidR="00A83E42" w:rsidRPr="00757937" w:rsidRDefault="00A83E42">
            <w:pPr>
              <w:pStyle w:val="Tableau-Normal"/>
              <w:jc w:val="right"/>
            </w:pPr>
            <w:r>
              <w:t>2025</w:t>
            </w:r>
          </w:p>
        </w:tc>
      </w:tr>
      <w:tr w:rsidR="00A83E42" w:rsidRPr="00757937" w14:paraId="17078755" w14:textId="77777777">
        <w:trPr>
          <w:trHeight w:val="240"/>
        </w:trPr>
        <w:tc>
          <w:tcPr>
            <w:tcW w:w="4252" w:type="dxa"/>
            <w:tcBorders>
              <w:top w:val="single" w:sz="12" w:space="0" w:color="000000" w:themeColor="text1"/>
            </w:tcBorders>
          </w:tcPr>
          <w:p w14:paraId="5D274878" w14:textId="77777777" w:rsidR="00A83E42" w:rsidRPr="00757937" w:rsidRDefault="00A83E42">
            <w:pPr>
              <w:pStyle w:val="Tableau-Normal"/>
            </w:pPr>
            <w:r w:rsidRPr="00757937">
              <w:t>Baby-boomers</w:t>
            </w:r>
          </w:p>
          <w:p w14:paraId="4713FCFC" w14:textId="77777777" w:rsidR="00A83E42" w:rsidRPr="00757937" w:rsidRDefault="00A83E42">
            <w:pPr>
              <w:pStyle w:val="Tableau-Normal"/>
            </w:pPr>
            <w:r w:rsidRPr="00757937">
              <w:t>(1945-1964)</w:t>
            </w:r>
          </w:p>
        </w:tc>
        <w:tc>
          <w:tcPr>
            <w:tcW w:w="1587" w:type="dxa"/>
            <w:tcBorders>
              <w:top w:val="single" w:sz="12" w:space="0" w:color="000000" w:themeColor="text1"/>
            </w:tcBorders>
          </w:tcPr>
          <w:p w14:paraId="64DD1DC5" w14:textId="77777777" w:rsidR="00A83E42" w:rsidRPr="00757937" w:rsidRDefault="00A83E42">
            <w:pPr>
              <w:pStyle w:val="Tableau-Normal"/>
              <w:jc w:val="right"/>
            </w:pPr>
            <w:r w:rsidRPr="00757937">
              <w:t>13,8 %</w:t>
            </w:r>
          </w:p>
        </w:tc>
        <w:tc>
          <w:tcPr>
            <w:tcW w:w="1417" w:type="dxa"/>
            <w:tcBorders>
              <w:top w:val="single" w:sz="12" w:space="0" w:color="000000" w:themeColor="text1"/>
            </w:tcBorders>
          </w:tcPr>
          <w:p w14:paraId="11CC00AF" w14:textId="77777777" w:rsidR="00A83E42" w:rsidRPr="00757937" w:rsidRDefault="00A83E42">
            <w:pPr>
              <w:pStyle w:val="Tableau-Normal"/>
              <w:jc w:val="right"/>
            </w:pPr>
            <w:r w:rsidRPr="00757937">
              <w:t>11,7 %</w:t>
            </w:r>
          </w:p>
        </w:tc>
        <w:tc>
          <w:tcPr>
            <w:tcW w:w="1417" w:type="dxa"/>
            <w:tcBorders>
              <w:top w:val="single" w:sz="12" w:space="0" w:color="000000" w:themeColor="text1"/>
            </w:tcBorders>
          </w:tcPr>
          <w:p w14:paraId="5A43058D" w14:textId="77777777" w:rsidR="00A83E42" w:rsidRPr="00757937" w:rsidRDefault="00A83E42">
            <w:pPr>
              <w:pStyle w:val="Tableau-Normal"/>
              <w:jc w:val="right"/>
            </w:pPr>
            <w:r w:rsidRPr="00757937">
              <w:t>9,6 %</w:t>
            </w:r>
          </w:p>
        </w:tc>
        <w:tc>
          <w:tcPr>
            <w:tcW w:w="1417" w:type="dxa"/>
            <w:tcBorders>
              <w:top w:val="single" w:sz="12" w:space="0" w:color="000000" w:themeColor="text1"/>
            </w:tcBorders>
            <w:shd w:val="clear" w:color="auto" w:fill="EBEBEB"/>
          </w:tcPr>
          <w:p w14:paraId="5838D31B" w14:textId="77777777" w:rsidR="00A83E42" w:rsidRPr="00757937" w:rsidRDefault="00A83E42">
            <w:pPr>
              <w:pStyle w:val="Tableau-Normal"/>
              <w:jc w:val="right"/>
            </w:pPr>
            <w:r>
              <w:t>7,9 %</w:t>
            </w:r>
          </w:p>
        </w:tc>
      </w:tr>
      <w:tr w:rsidR="00A83E42" w:rsidRPr="00757937" w14:paraId="299CFB7C" w14:textId="77777777">
        <w:trPr>
          <w:trHeight w:val="240"/>
        </w:trPr>
        <w:tc>
          <w:tcPr>
            <w:tcW w:w="4252" w:type="dxa"/>
          </w:tcPr>
          <w:p w14:paraId="16DF7729" w14:textId="77777777" w:rsidR="00A83E42" w:rsidRPr="00757937" w:rsidRDefault="00A83E42">
            <w:pPr>
              <w:pStyle w:val="Tableau-Normal"/>
            </w:pPr>
            <w:r w:rsidRPr="00757937">
              <w:t>X</w:t>
            </w:r>
          </w:p>
          <w:p w14:paraId="15EB2AFA" w14:textId="77777777" w:rsidR="00A83E42" w:rsidRPr="00757937" w:rsidRDefault="00A83E42">
            <w:pPr>
              <w:pStyle w:val="Tableau-Normal"/>
            </w:pPr>
            <w:r w:rsidRPr="00757937">
              <w:t>(1965-1979)</w:t>
            </w:r>
          </w:p>
        </w:tc>
        <w:tc>
          <w:tcPr>
            <w:tcW w:w="1587" w:type="dxa"/>
          </w:tcPr>
          <w:p w14:paraId="79DC6C71" w14:textId="77777777" w:rsidR="00A83E42" w:rsidRPr="00757937" w:rsidRDefault="00A83E42">
            <w:pPr>
              <w:pStyle w:val="Tableau-Normal"/>
              <w:jc w:val="right"/>
            </w:pPr>
            <w:r w:rsidRPr="00757937">
              <w:t>56,3 %</w:t>
            </w:r>
          </w:p>
        </w:tc>
        <w:tc>
          <w:tcPr>
            <w:tcW w:w="1417" w:type="dxa"/>
          </w:tcPr>
          <w:p w14:paraId="18393106" w14:textId="77777777" w:rsidR="00A83E42" w:rsidRPr="00757937" w:rsidRDefault="00A83E42">
            <w:pPr>
              <w:pStyle w:val="Tableau-Normal"/>
              <w:jc w:val="right"/>
            </w:pPr>
            <w:r w:rsidRPr="00757937">
              <w:t>56,4 %</w:t>
            </w:r>
          </w:p>
        </w:tc>
        <w:tc>
          <w:tcPr>
            <w:tcW w:w="1417" w:type="dxa"/>
          </w:tcPr>
          <w:p w14:paraId="651A8453" w14:textId="77777777" w:rsidR="00A83E42" w:rsidRPr="00757937" w:rsidRDefault="00A83E42">
            <w:pPr>
              <w:pStyle w:val="Tableau-Normal"/>
              <w:jc w:val="right"/>
            </w:pPr>
            <w:r w:rsidRPr="00757937">
              <w:t>56,4 %</w:t>
            </w:r>
          </w:p>
        </w:tc>
        <w:tc>
          <w:tcPr>
            <w:tcW w:w="1417" w:type="dxa"/>
            <w:shd w:val="clear" w:color="auto" w:fill="EBEBEB"/>
          </w:tcPr>
          <w:p w14:paraId="4553597D" w14:textId="77777777" w:rsidR="00A83E42" w:rsidRPr="00757937" w:rsidRDefault="00A83E42">
            <w:pPr>
              <w:pStyle w:val="Tableau-Normal"/>
              <w:jc w:val="right"/>
            </w:pPr>
            <w:r>
              <w:t>55,9 %</w:t>
            </w:r>
          </w:p>
        </w:tc>
      </w:tr>
      <w:tr w:rsidR="00A83E42" w:rsidRPr="00757937" w14:paraId="06C72161" w14:textId="77777777">
        <w:trPr>
          <w:trHeight w:val="240"/>
        </w:trPr>
        <w:tc>
          <w:tcPr>
            <w:tcW w:w="4252" w:type="dxa"/>
          </w:tcPr>
          <w:p w14:paraId="06688D2E" w14:textId="77777777" w:rsidR="00A83E42" w:rsidRPr="00757937" w:rsidRDefault="00A83E42">
            <w:pPr>
              <w:pStyle w:val="Tableau-Normal"/>
            </w:pPr>
            <w:r w:rsidRPr="00757937">
              <w:t>Y</w:t>
            </w:r>
          </w:p>
          <w:p w14:paraId="73FCDBF9" w14:textId="77777777" w:rsidR="00A83E42" w:rsidRPr="00757937" w:rsidRDefault="00A83E42">
            <w:pPr>
              <w:pStyle w:val="Tableau-Normal"/>
            </w:pPr>
            <w:r w:rsidRPr="00757937">
              <w:t>(1980-</w:t>
            </w:r>
            <w:proofErr w:type="gramStart"/>
            <w:r w:rsidRPr="00757937">
              <w:t>1996)*</w:t>
            </w:r>
            <w:proofErr w:type="gramEnd"/>
          </w:p>
        </w:tc>
        <w:tc>
          <w:tcPr>
            <w:tcW w:w="1587" w:type="dxa"/>
          </w:tcPr>
          <w:p w14:paraId="468FDD7D" w14:textId="77777777" w:rsidR="00A83E42" w:rsidRPr="00757937" w:rsidRDefault="00A83E42">
            <w:pPr>
              <w:pStyle w:val="Tableau-Normal"/>
              <w:jc w:val="right"/>
            </w:pPr>
            <w:r w:rsidRPr="00757937">
              <w:t>29,2 %</w:t>
            </w:r>
          </w:p>
        </w:tc>
        <w:tc>
          <w:tcPr>
            <w:tcW w:w="1417" w:type="dxa"/>
          </w:tcPr>
          <w:p w14:paraId="1830CBF8" w14:textId="77777777" w:rsidR="00A83E42" w:rsidRPr="00757937" w:rsidRDefault="00A83E42">
            <w:pPr>
              <w:pStyle w:val="Tableau-Normal"/>
              <w:jc w:val="right"/>
            </w:pPr>
            <w:r w:rsidRPr="00757937">
              <w:t>30,9 %</w:t>
            </w:r>
          </w:p>
        </w:tc>
        <w:tc>
          <w:tcPr>
            <w:tcW w:w="1417" w:type="dxa"/>
          </w:tcPr>
          <w:p w14:paraId="230DAE7B" w14:textId="77777777" w:rsidR="00A83E42" w:rsidRPr="00757937" w:rsidRDefault="00A83E42">
            <w:pPr>
              <w:pStyle w:val="Tableau-Normal"/>
              <w:jc w:val="right"/>
            </w:pPr>
            <w:r w:rsidRPr="00757937">
              <w:t>32,5 %</w:t>
            </w:r>
          </w:p>
        </w:tc>
        <w:tc>
          <w:tcPr>
            <w:tcW w:w="1417" w:type="dxa"/>
            <w:shd w:val="clear" w:color="auto" w:fill="EBEBEB"/>
          </w:tcPr>
          <w:p w14:paraId="5EEB5FCD" w14:textId="77777777" w:rsidR="00A83E42" w:rsidRPr="00757937" w:rsidRDefault="00A83E42">
            <w:pPr>
              <w:pStyle w:val="Tableau-Normal"/>
              <w:jc w:val="right"/>
            </w:pPr>
            <w:r>
              <w:t>34,2 %</w:t>
            </w:r>
          </w:p>
        </w:tc>
      </w:tr>
      <w:tr w:rsidR="00A83E42" w:rsidRPr="00757937" w14:paraId="0800ADCB" w14:textId="77777777">
        <w:trPr>
          <w:trHeight w:val="240"/>
        </w:trPr>
        <w:tc>
          <w:tcPr>
            <w:tcW w:w="4252" w:type="dxa"/>
            <w:tcBorders>
              <w:bottom w:val="single" w:sz="12" w:space="0" w:color="000000" w:themeColor="text1"/>
            </w:tcBorders>
          </w:tcPr>
          <w:p w14:paraId="20583AEA" w14:textId="77777777" w:rsidR="00A83E42" w:rsidRPr="00757937" w:rsidRDefault="00A83E42">
            <w:pPr>
              <w:pStyle w:val="Tableau-Normal"/>
            </w:pPr>
            <w:r w:rsidRPr="00757937">
              <w:t>Z</w:t>
            </w:r>
          </w:p>
          <w:p w14:paraId="73D8F115" w14:textId="77777777" w:rsidR="00A83E42" w:rsidRPr="00757937" w:rsidRDefault="00A83E42">
            <w:pPr>
              <w:pStyle w:val="Tableau-Normal"/>
            </w:pPr>
            <w:r w:rsidRPr="00757937">
              <w:t>(1997</w:t>
            </w:r>
            <w:r>
              <w:t>-</w:t>
            </w:r>
            <w:proofErr w:type="gramStart"/>
            <w:r w:rsidRPr="00757937">
              <w:t>…)*</w:t>
            </w:r>
            <w:proofErr w:type="gramEnd"/>
          </w:p>
        </w:tc>
        <w:tc>
          <w:tcPr>
            <w:tcW w:w="1587" w:type="dxa"/>
            <w:tcBorders>
              <w:bottom w:val="single" w:sz="12" w:space="0" w:color="000000" w:themeColor="text1"/>
            </w:tcBorders>
          </w:tcPr>
          <w:p w14:paraId="64A596CE" w14:textId="77777777" w:rsidR="00A83E42" w:rsidRPr="00757937" w:rsidRDefault="00A83E42">
            <w:pPr>
              <w:pStyle w:val="Tableau-Normal"/>
              <w:jc w:val="right"/>
            </w:pPr>
            <w:r w:rsidRPr="00757937">
              <w:t>0,7 %</w:t>
            </w:r>
          </w:p>
        </w:tc>
        <w:tc>
          <w:tcPr>
            <w:tcW w:w="1417" w:type="dxa"/>
            <w:tcBorders>
              <w:bottom w:val="single" w:sz="12" w:space="0" w:color="000000" w:themeColor="text1"/>
            </w:tcBorders>
          </w:tcPr>
          <w:p w14:paraId="3F97577E" w14:textId="77777777" w:rsidR="00A83E42" w:rsidRPr="00757937" w:rsidRDefault="00A83E42">
            <w:pPr>
              <w:pStyle w:val="Tableau-Normal"/>
              <w:jc w:val="right"/>
            </w:pPr>
            <w:r w:rsidRPr="00757937">
              <w:t>1,0 %</w:t>
            </w:r>
          </w:p>
        </w:tc>
        <w:tc>
          <w:tcPr>
            <w:tcW w:w="1417" w:type="dxa"/>
            <w:tcBorders>
              <w:bottom w:val="single" w:sz="12" w:space="0" w:color="000000" w:themeColor="text1"/>
            </w:tcBorders>
          </w:tcPr>
          <w:p w14:paraId="2C0463E0" w14:textId="77777777" w:rsidR="00A83E42" w:rsidRPr="00757937" w:rsidRDefault="00A83E42">
            <w:pPr>
              <w:pStyle w:val="Tableau-Normal"/>
              <w:jc w:val="right"/>
            </w:pPr>
            <w:r w:rsidRPr="00757937">
              <w:t>1,5 %</w:t>
            </w:r>
          </w:p>
        </w:tc>
        <w:tc>
          <w:tcPr>
            <w:tcW w:w="1417" w:type="dxa"/>
            <w:tcBorders>
              <w:bottom w:val="single" w:sz="12" w:space="0" w:color="000000" w:themeColor="text1"/>
            </w:tcBorders>
            <w:shd w:val="clear" w:color="auto" w:fill="EBEBEB"/>
          </w:tcPr>
          <w:p w14:paraId="3F785FD1" w14:textId="77777777" w:rsidR="00A83E42" w:rsidRPr="00757937" w:rsidRDefault="00A83E42">
            <w:pPr>
              <w:pStyle w:val="Tableau-Normal"/>
              <w:jc w:val="right"/>
            </w:pPr>
            <w:r>
              <w:t>2,0 %</w:t>
            </w:r>
          </w:p>
        </w:tc>
      </w:tr>
    </w:tbl>
    <w:p w14:paraId="1D18088F" w14:textId="23EA409D" w:rsidR="00A83E42" w:rsidRPr="00846CF5" w:rsidRDefault="00A83E42" w:rsidP="00A83E42">
      <w:pPr>
        <w:spacing w:before="240"/>
        <w:rPr>
          <w:i/>
          <w:iCs/>
          <w:sz w:val="22"/>
          <w:szCs w:val="22"/>
        </w:rPr>
      </w:pPr>
      <w:r w:rsidRPr="00463233">
        <w:rPr>
          <w:i/>
          <w:iCs/>
          <w:sz w:val="22"/>
          <w:szCs w:val="22"/>
        </w:rPr>
        <w:t xml:space="preserve">Note : La méthode de calcul pour les générations Y et Z a été modifiée pour nous arrimer avec celle utilisée par Statistiques Canada, </w:t>
      </w:r>
      <w:r w:rsidR="3F16BC2A" w:rsidRPr="00463233">
        <w:rPr>
          <w:i/>
          <w:iCs/>
          <w:sz w:val="22"/>
          <w:szCs w:val="22"/>
        </w:rPr>
        <w:t xml:space="preserve">le </w:t>
      </w:r>
      <w:proofErr w:type="spellStart"/>
      <w:r w:rsidRPr="00463233">
        <w:rPr>
          <w:i/>
          <w:iCs/>
          <w:sz w:val="22"/>
          <w:szCs w:val="22"/>
        </w:rPr>
        <w:t>Conference</w:t>
      </w:r>
      <w:proofErr w:type="spellEnd"/>
      <w:r w:rsidRPr="00463233">
        <w:rPr>
          <w:i/>
          <w:iCs/>
          <w:sz w:val="22"/>
          <w:szCs w:val="22"/>
        </w:rPr>
        <w:t xml:space="preserve"> Board of Canada et Harvard Business </w:t>
      </w:r>
      <w:proofErr w:type="spellStart"/>
      <w:r w:rsidRPr="00463233">
        <w:rPr>
          <w:i/>
          <w:iCs/>
          <w:sz w:val="22"/>
          <w:szCs w:val="22"/>
        </w:rPr>
        <w:t>Review</w:t>
      </w:r>
      <w:proofErr w:type="spellEnd"/>
      <w:r w:rsidRPr="00463233">
        <w:rPr>
          <w:i/>
          <w:iCs/>
          <w:sz w:val="22"/>
          <w:szCs w:val="22"/>
        </w:rPr>
        <w:t>.</w:t>
      </w:r>
    </w:p>
    <w:p w14:paraId="3E0D1830" w14:textId="24608311" w:rsidR="00A83E42" w:rsidRPr="000D7822" w:rsidRDefault="00A83E42" w:rsidP="71AE778E">
      <w:pPr>
        <w:pStyle w:val="Titre3"/>
        <w:rPr>
          <w:color w:val="039EDB"/>
        </w:rPr>
      </w:pPr>
      <w:r>
        <w:t>Chantier 1</w:t>
      </w:r>
      <w:r>
        <w:br/>
        <w:t>Maintenir une proposition d’employeur de choix en matière de diversité, d’équité et d’inclusion (DEI)</w:t>
      </w:r>
    </w:p>
    <w:p w14:paraId="1765B2CC" w14:textId="71ED9385" w:rsidR="00A83E42" w:rsidRPr="000D7822" w:rsidRDefault="00A83E42" w:rsidP="71AE778E">
      <w:pPr>
        <w:pStyle w:val="Titre4"/>
        <w:rPr>
          <w:bCs/>
        </w:rPr>
      </w:pPr>
      <w:r>
        <w:t>Principales avancées de 2025</w:t>
      </w:r>
    </w:p>
    <w:p w14:paraId="3388E8EB" w14:textId="77777777" w:rsidR="00A83E42" w:rsidRPr="000D7822" w:rsidRDefault="00A83E42" w:rsidP="71AE778E">
      <w:pPr>
        <w:pStyle w:val="Titre5"/>
        <w:rPr>
          <w:bCs/>
          <w:u w:val="single"/>
        </w:rPr>
      </w:pPr>
      <w:bookmarkStart w:id="43" w:name="_Hlk222390797"/>
      <w:r>
        <w:t xml:space="preserve">Actions de rayonnement et partenariats externes pour attirer les talents </w:t>
      </w:r>
    </w:p>
    <w:bookmarkEnd w:id="43"/>
    <w:p w14:paraId="265C4AAD" w14:textId="77777777" w:rsidR="00A83E42" w:rsidRDefault="00A83E42" w:rsidP="00A83E42">
      <w:r w:rsidRPr="006E384B">
        <w:t>En 2025, la STM a pris part à quatre activités de visibilité, telles que des journées carrières, des foires d’emploi et des événements de réseautage auprès d’organismes partenaires. Ces initiatives visaient principalement à rejoindre des femmes intéressées par des métiers traditionnellement masculins, dans une perspective d’élargissement du bassin de talents et de renforcement de la représentativité au sein de l’organisation.</w:t>
      </w:r>
    </w:p>
    <w:p w14:paraId="3DA99761" w14:textId="5A04E3ED" w:rsidR="00A83E42" w:rsidRDefault="00A83E42" w:rsidP="00A83E42">
      <w:pPr>
        <w:pStyle w:val="Paragraphedeliste"/>
        <w:numPr>
          <w:ilvl w:val="0"/>
          <w:numId w:val="7"/>
        </w:numPr>
        <w:spacing w:line="240" w:lineRule="auto"/>
      </w:pPr>
      <w:r>
        <w:t>C</w:t>
      </w:r>
      <w:r w:rsidRPr="006E384B">
        <w:t>es collaborations avec des organismes partenaires ont également permis de faire connaître les initiatives en matière de diversité, d’équité et d’inclusion (DEI), notamment</w:t>
      </w:r>
      <w:r>
        <w:t> </w:t>
      </w:r>
      <w:r w:rsidRPr="006E384B">
        <w:t>:</w:t>
      </w:r>
      <w:r>
        <w:t xml:space="preserve"> p</w:t>
      </w:r>
      <w:r w:rsidRPr="00BD6BE3">
        <w:t>articipation à des campagnes de recrutement en partenariat avec CITIM, Horizon Carrière, CSAI et AEIM, afin d’encourager la représentation féminine dans des secteurs historiquement sous-représentés</w:t>
      </w:r>
      <w:r w:rsidR="31B6FAAB">
        <w:t>.</w:t>
      </w:r>
    </w:p>
    <w:p w14:paraId="2E21377C" w14:textId="77777777" w:rsidR="00A83E42" w:rsidRPr="00BD6BE3" w:rsidRDefault="00A83E42" w:rsidP="00A83E42">
      <w:pPr>
        <w:pStyle w:val="Paragraphedeliste"/>
        <w:spacing w:line="240" w:lineRule="auto"/>
      </w:pPr>
    </w:p>
    <w:p w14:paraId="4B5A6251" w14:textId="77777777" w:rsidR="00A83E42" w:rsidRPr="00BD6BE3" w:rsidRDefault="00A83E42" w:rsidP="00A83E42">
      <w:pPr>
        <w:pStyle w:val="Paragraphedeliste"/>
        <w:numPr>
          <w:ilvl w:val="0"/>
          <w:numId w:val="7"/>
        </w:numPr>
        <w:spacing w:line="240" w:lineRule="auto"/>
      </w:pPr>
      <w:r w:rsidRPr="00BD6BE3">
        <w:t>Collaboration d’un comité interne à l’organisation du défilé lors de la Semaine de la fierté, contribuant au rayonnement des engagements de la STM en matière d’inclusion.</w:t>
      </w:r>
    </w:p>
    <w:p w14:paraId="657AA832" w14:textId="77777777" w:rsidR="00A83E42" w:rsidRPr="000D7822" w:rsidRDefault="00A83E42" w:rsidP="71AE778E">
      <w:pPr>
        <w:pStyle w:val="Titre5"/>
        <w:rPr>
          <w:bCs/>
        </w:rPr>
      </w:pPr>
      <w:r>
        <w:lastRenderedPageBreak/>
        <w:t>Des initiatives de sensibilisation pour favoriser des relations saines au sein de la STM</w:t>
      </w:r>
    </w:p>
    <w:p w14:paraId="2D938026" w14:textId="77777777" w:rsidR="00A83E42" w:rsidRPr="000D7822" w:rsidRDefault="00A83E42" w:rsidP="00A83E42">
      <w:pPr>
        <w:pStyle w:val="Paragraphedeliste"/>
        <w:numPr>
          <w:ilvl w:val="0"/>
          <w:numId w:val="5"/>
        </w:numPr>
      </w:pPr>
      <w:r w:rsidRPr="000D7822">
        <w:t>Mise en œuvre d’un calendrier multiculturel 202</w:t>
      </w:r>
      <w:r>
        <w:t>5</w:t>
      </w:r>
      <w:r w:rsidRPr="000D7822">
        <w:t xml:space="preserve"> soulignant les dates commémoratives de différents événements qui s’accompagnent de campagnes de communication interne. Le calendrier comprend : le Mois de l’histoire des </w:t>
      </w:r>
      <w:r>
        <w:t>N</w:t>
      </w:r>
      <w:r w:rsidRPr="000D7822">
        <w:t>oirs, la Journée internationale des droits des femmes, la Journée internationale de visibilité trans</w:t>
      </w:r>
      <w:r>
        <w:t>genre</w:t>
      </w:r>
      <w:r w:rsidRPr="000D7822">
        <w:t xml:space="preserve">, la Semaine québécoise des personnes handicapées, le </w:t>
      </w:r>
      <w:r>
        <w:t>D</w:t>
      </w:r>
      <w:r w:rsidRPr="000D7822">
        <w:t xml:space="preserve">éfilé de la </w:t>
      </w:r>
      <w:r>
        <w:t>F</w:t>
      </w:r>
      <w:r w:rsidRPr="000D7822">
        <w:t>ierté et ses journées communautaires, ainsi que la Journée nationale de la vérité et de la réconciliation.</w:t>
      </w:r>
    </w:p>
    <w:p w14:paraId="0EA8008F" w14:textId="77777777" w:rsidR="00A83E42" w:rsidRDefault="00A83E42" w:rsidP="00A83E42">
      <w:pPr>
        <w:pStyle w:val="Paragraphedeliste"/>
        <w:numPr>
          <w:ilvl w:val="0"/>
          <w:numId w:val="5"/>
        </w:numPr>
      </w:pPr>
      <w:r>
        <w:t>Un</w:t>
      </w:r>
      <w:r w:rsidRPr="000D7822">
        <w:t xml:space="preserve"> dîner-causerie organisé </w:t>
      </w:r>
      <w:r>
        <w:t>afin de souligner</w:t>
      </w:r>
      <w:r w:rsidRPr="000D7822">
        <w:t xml:space="preserve"> la Semaine québécoise des personnes handicapées. </w:t>
      </w:r>
    </w:p>
    <w:p w14:paraId="5E2A1DC1" w14:textId="34D2631D" w:rsidR="00A83E42" w:rsidRDefault="00A83E42" w:rsidP="00A83E42">
      <w:pPr>
        <w:pStyle w:val="Paragraphedeliste"/>
        <w:numPr>
          <w:ilvl w:val="0"/>
          <w:numId w:val="5"/>
        </w:numPr>
      </w:pPr>
      <w:r w:rsidRPr="0038600D">
        <w:t xml:space="preserve">Le service DEI a également contribué à la sensibilisation organisationnelle par la publication d’articles dans </w:t>
      </w:r>
      <w:r w:rsidR="00B506BF">
        <w:t>l’Intranet</w:t>
      </w:r>
      <w:r w:rsidRPr="0038600D">
        <w:t xml:space="preserve">, notamment à l’occasion du Mois de l’histoire des Noirs </w:t>
      </w:r>
      <w:r w:rsidRPr="001110E6">
        <w:t>et de la Journée internationale de visibilité transgenre. Dans ces publications, des collègues de la STM ont été interviewées</w:t>
      </w:r>
      <w:r w:rsidRPr="0038600D">
        <w:t xml:space="preserve"> et interviewés afin de partager leur réalité, leur parcours et leur perspective, favorisant ainsi une meilleure compréhension et un dialogue respectueux au sein de l’organisation. La Journée nationale de la vérité et de la réconciliation a également été soulignée par une entrevue avec une collègue membre des Premières Nations, mettant en lumière l’importance de la mémoire, de la reconnaissance et des démarches de réconciliation.</w:t>
      </w:r>
    </w:p>
    <w:p w14:paraId="10C44A9C" w14:textId="77777777" w:rsidR="00A83E42" w:rsidRPr="000D7822" w:rsidRDefault="00A83E42" w:rsidP="71AE778E">
      <w:pPr>
        <w:pStyle w:val="Titre5"/>
        <w:rPr>
          <w:bCs/>
        </w:rPr>
      </w:pPr>
      <w:r>
        <w:t>Des échanges de bonnes pratiques pour faire plus</w:t>
      </w:r>
    </w:p>
    <w:p w14:paraId="556EFFD0" w14:textId="77777777" w:rsidR="00A83E42" w:rsidRPr="000D7822" w:rsidRDefault="00A83E42" w:rsidP="00A83E42">
      <w:pPr>
        <w:pStyle w:val="Paragraphedeliste"/>
        <w:numPr>
          <w:ilvl w:val="0"/>
          <w:numId w:val="5"/>
        </w:numPr>
      </w:pPr>
      <w:r w:rsidRPr="000D7822">
        <w:t>Participation à une activité</w:t>
      </w:r>
      <w:r>
        <w:t>/panel</w:t>
      </w:r>
      <w:r w:rsidRPr="000D7822">
        <w:t xml:space="preserve"> portant sur les pratiques et les enjeux rencontrés par des personnes issues des groupes cibles (immigration, personnes en situation de handicap</w:t>
      </w:r>
      <w:r>
        <w:t xml:space="preserve">, autochtones, femmes </w:t>
      </w:r>
      <w:r w:rsidRPr="000D7822">
        <w:t xml:space="preserve">et communauté LGBTQ2+) en compagnie de différentes organisations afin d’échanger sur les bonnes pratiques en matière de diversité. </w:t>
      </w:r>
    </w:p>
    <w:p w14:paraId="1E58B0CC" w14:textId="5BBA8EBF" w:rsidR="00A83E42" w:rsidRPr="000D7822" w:rsidRDefault="00A83E42" w:rsidP="00A83E42">
      <w:pPr>
        <w:pStyle w:val="Paragraphedeliste"/>
        <w:numPr>
          <w:ilvl w:val="0"/>
          <w:numId w:val="5"/>
        </w:numPr>
      </w:pPr>
      <w:bookmarkStart w:id="44" w:name="_heading=h.nlefdbq0bqt" w:colFirst="0" w:colLast="0"/>
      <w:bookmarkEnd w:id="44"/>
      <w:r w:rsidRPr="000D7822">
        <w:t xml:space="preserve">Participation à des communautés de bonnes pratiques avec Hydro-Québec, la Ville de Montréal, la Ville de Laval, </w:t>
      </w:r>
      <w:r>
        <w:t xml:space="preserve">la Ville de Gatineau, </w:t>
      </w:r>
      <w:r w:rsidRPr="000D7822">
        <w:t xml:space="preserve">la SQDC, la SAQ, la Société du parc Jean-Drapeau et Loto-Québec. </w:t>
      </w:r>
    </w:p>
    <w:p w14:paraId="4B833A9B" w14:textId="77777777" w:rsidR="00A83E42" w:rsidRPr="000D7822" w:rsidRDefault="00A83E42" w:rsidP="71AE778E">
      <w:pPr>
        <w:pStyle w:val="Titre5"/>
        <w:rPr>
          <w:bCs/>
        </w:rPr>
      </w:pPr>
      <w:r>
        <w:t xml:space="preserve">Des résultats concrets en recrutement </w:t>
      </w:r>
    </w:p>
    <w:p w14:paraId="046C2481" w14:textId="590E890B" w:rsidR="00A83E42" w:rsidRPr="00CD4E0F" w:rsidRDefault="00A83E42" w:rsidP="00A83E42">
      <w:r>
        <w:t>Les efforts déployés en matière d’attraction et de recrutement continuent de produire des résultats concrets. En 2025, 54,9 % des nouvelles embauches provenaient des minorités visibles</w:t>
      </w:r>
      <w:r w:rsidR="0038102E">
        <w:t xml:space="preserve"> et</w:t>
      </w:r>
      <w:r w:rsidR="00565E56">
        <w:t xml:space="preserve"> </w:t>
      </w:r>
      <w:r>
        <w:t>ethniques</w:t>
      </w:r>
      <w:r w:rsidR="0038102E">
        <w:t>,</w:t>
      </w:r>
      <w:r>
        <w:t xml:space="preserve"> et autochtones (incluant les stagiaires). </w:t>
      </w:r>
    </w:p>
    <w:p w14:paraId="43C11452" w14:textId="77777777" w:rsidR="00A83E42" w:rsidRPr="00CD4E0F" w:rsidRDefault="00A83E42" w:rsidP="00A83E42">
      <w:r>
        <w:t>Par ailleurs, 21,8 % des embauches réalisées en 2025 concernaient des femmes (incluant les stagiaires). Cette donnée s’inscrit dans une tendance soutenue des dernières années et reflète les actions ciblées visant à accroître la présence des femmes, notamment dans les secteurs et métiers traditionnellement masculins.</w:t>
      </w:r>
    </w:p>
    <w:p w14:paraId="6135751D" w14:textId="77777777" w:rsidR="00A83E42" w:rsidRDefault="00A83E42" w:rsidP="00A83E42">
      <w:r w:rsidRPr="00CD4E0F">
        <w:lastRenderedPageBreak/>
        <w:t>Dans l’ensemble, ces résultats témoignent de la consolidation des stratégies mises en place et de la volonté de la STM de maintenir des pratiques de recrutement favorisant une représentativité accrue au sein de ses nouvelles cohortes.</w:t>
      </w:r>
    </w:p>
    <w:p w14:paraId="5ADAC5E1" w14:textId="77777777" w:rsidR="00A83E42" w:rsidRPr="000D7822" w:rsidRDefault="00A83E42" w:rsidP="71AE778E">
      <w:pPr>
        <w:pStyle w:val="Titre4"/>
        <w:rPr>
          <w:bCs/>
        </w:rPr>
      </w:pPr>
      <w:r>
        <w:t>Suivi des Indicateurs de performance</w:t>
      </w:r>
    </w:p>
    <w:p w14:paraId="01080D7B" w14:textId="0DC78A45" w:rsidR="00B83B3F" w:rsidRDefault="00B83B3F" w:rsidP="00A83E42">
      <w:r w:rsidRPr="00B83B3F">
        <w:rPr>
          <w:noProof/>
        </w:rPr>
        <w:drawing>
          <wp:inline distT="0" distB="0" distL="0" distR="0" wp14:anchorId="00D0DBD8" wp14:editId="678E9F85">
            <wp:extent cx="4483330" cy="3124361"/>
            <wp:effectExtent l="0" t="0" r="0" b="0"/>
            <wp:docPr id="11757596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59694" name=""/>
                    <pic:cNvPicPr/>
                  </pic:nvPicPr>
                  <pic:blipFill>
                    <a:blip r:embed="rId65"/>
                    <a:stretch>
                      <a:fillRect/>
                    </a:stretch>
                  </pic:blipFill>
                  <pic:spPr>
                    <a:xfrm>
                      <a:off x="0" y="0"/>
                      <a:ext cx="4483330" cy="3124361"/>
                    </a:xfrm>
                    <a:prstGeom prst="rect">
                      <a:avLst/>
                    </a:prstGeom>
                  </pic:spPr>
                </pic:pic>
              </a:graphicData>
            </a:graphic>
          </wp:inline>
        </w:drawing>
      </w:r>
    </w:p>
    <w:p w14:paraId="0A377D3B" w14:textId="015CC534" w:rsidR="114D2794" w:rsidRDefault="114D2794" w:rsidP="0276E8A6">
      <w:pPr>
        <w:spacing w:before="240" w:line="300" w:lineRule="auto"/>
        <w:ind w:hanging="2"/>
      </w:pPr>
      <w:r>
        <w:rPr>
          <w:noProof/>
        </w:rPr>
        <w:drawing>
          <wp:inline distT="0" distB="0" distL="0" distR="0" wp14:anchorId="3013F659" wp14:editId="530CE2B4">
            <wp:extent cx="5041829" cy="3151905"/>
            <wp:effectExtent l="0" t="0" r="0" b="0"/>
            <wp:docPr id="19980574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57482" name="Picture 1998057482"/>
                    <pic:cNvPicPr/>
                  </pic:nvPicPr>
                  <pic:blipFill>
                    <a:blip r:embed="rId66">
                      <a:extLst>
                        <a:ext uri="{28A0092B-C50C-407E-A947-70E740481C1C}">
                          <a14:useLocalDpi xmlns:a14="http://schemas.microsoft.com/office/drawing/2010/main"/>
                        </a:ext>
                      </a:extLst>
                    </a:blip>
                    <a:stretch>
                      <a:fillRect/>
                    </a:stretch>
                  </pic:blipFill>
                  <pic:spPr>
                    <a:xfrm>
                      <a:off x="0" y="0"/>
                      <a:ext cx="5041829" cy="3151905"/>
                    </a:xfrm>
                    <a:prstGeom prst="rect">
                      <a:avLst/>
                    </a:prstGeom>
                  </pic:spPr>
                </pic:pic>
              </a:graphicData>
            </a:graphic>
          </wp:inline>
        </w:drawing>
      </w:r>
    </w:p>
    <w:p w14:paraId="3C896E3E" w14:textId="6646B879" w:rsidR="00A83E42" w:rsidRDefault="00A83E42" w:rsidP="00A83E42">
      <w:pPr>
        <w:spacing w:before="240" w:line="300" w:lineRule="auto"/>
        <w:ind w:hanging="2"/>
      </w:pPr>
    </w:p>
    <w:p w14:paraId="7F571E8E" w14:textId="77777777" w:rsidR="00A83E42" w:rsidRPr="00A22774" w:rsidRDefault="00A83E42" w:rsidP="00A83E42">
      <w:pPr>
        <w:spacing w:before="240" w:line="300" w:lineRule="auto"/>
        <w:ind w:hanging="2"/>
        <w:rPr>
          <w:b/>
          <w:bCs/>
        </w:rPr>
      </w:pPr>
    </w:p>
    <w:p w14:paraId="4C3C2C37" w14:textId="77777777" w:rsidR="00A83E42" w:rsidRPr="000D7822" w:rsidRDefault="00A83E42" w:rsidP="71AE778E">
      <w:pPr>
        <w:pStyle w:val="Titre3"/>
      </w:pPr>
      <w:r>
        <w:lastRenderedPageBreak/>
        <w:t>Chantier 2</w:t>
      </w:r>
      <w:r>
        <w:br/>
        <w:t>Assurer un milieu de travail inclusif tout au long du parcours d’emploi</w:t>
      </w:r>
    </w:p>
    <w:p w14:paraId="3B7912EC" w14:textId="77777777" w:rsidR="00A83E42" w:rsidRPr="000D7822" w:rsidRDefault="00A83E42" w:rsidP="71AE778E">
      <w:pPr>
        <w:pStyle w:val="Titre4"/>
        <w:rPr>
          <w:bCs/>
        </w:rPr>
      </w:pPr>
      <w:r>
        <w:t xml:space="preserve">Principales avancées de 2025 </w:t>
      </w:r>
    </w:p>
    <w:p w14:paraId="2ED7B284" w14:textId="77777777" w:rsidR="00A83E42" w:rsidRPr="000D7822" w:rsidRDefault="00A83E42" w:rsidP="71AE778E">
      <w:pPr>
        <w:pStyle w:val="Titre5"/>
        <w:rPr>
          <w:bCs/>
        </w:rPr>
      </w:pPr>
      <w:r>
        <w:t>Un milieu de travail inclusif pour toutes et tous</w:t>
      </w:r>
    </w:p>
    <w:p w14:paraId="23E83012" w14:textId="77777777" w:rsidR="00A83E42" w:rsidRPr="00B90B62" w:rsidRDefault="00A83E42" w:rsidP="00A83E42">
      <w:r w:rsidRPr="00B90B62">
        <w:t>Dans cette optique, tout le personnel est sensibilisé aux pratiques de gestion inclusive dès son intégration. Cette démarche se traduit notamment par :</w:t>
      </w:r>
    </w:p>
    <w:p w14:paraId="1D88EC45" w14:textId="089C5CE5" w:rsidR="00A83E42" w:rsidRPr="00B90B62" w:rsidRDefault="00A83E42" w:rsidP="00A83E42">
      <w:pPr>
        <w:pStyle w:val="Paragraphedeliste"/>
        <w:numPr>
          <w:ilvl w:val="0"/>
          <w:numId w:val="8"/>
        </w:numPr>
      </w:pPr>
      <w:r w:rsidRPr="00B90B62">
        <w:t>La diffusion d’informations sur les politiques et engagements de la STM en matière de diversité et d’inclusion, contribuant à renforcer une culture organisationnelle fondée sur la transparence et le respect mutuel;</w:t>
      </w:r>
    </w:p>
    <w:p w14:paraId="28DCE2B8" w14:textId="5C05F751" w:rsidR="00A83E42" w:rsidRPr="00B90B62" w:rsidRDefault="00A83E42" w:rsidP="00A83E42">
      <w:pPr>
        <w:pStyle w:val="Paragraphedeliste"/>
        <w:numPr>
          <w:ilvl w:val="0"/>
          <w:numId w:val="8"/>
        </w:numPr>
      </w:pPr>
      <w:r w:rsidRPr="00B90B62">
        <w:t>L’inclusion du thème de l’</w:t>
      </w:r>
      <w:proofErr w:type="spellStart"/>
      <w:r w:rsidRPr="00B90B62">
        <w:t>auto</w:t>
      </w:r>
      <w:r w:rsidR="007056F5">
        <w:t>-</w:t>
      </w:r>
      <w:r w:rsidRPr="00B90B62">
        <w:t>identification</w:t>
      </w:r>
      <w:proofErr w:type="spellEnd"/>
      <w:r w:rsidRPr="00B90B62">
        <w:t xml:space="preserve"> dès la première journée d’accueil du nouveau personnel, afin de démystifier cette démarche et d’en souligner le rôle essentiel dans la planification d’initiatives et d’actions structurantes en matière de diversité, d’équité et d’inclusion (DEI);</w:t>
      </w:r>
    </w:p>
    <w:p w14:paraId="3CF2638B" w14:textId="17E69DEB" w:rsidR="00A83E42" w:rsidRPr="00B90B62" w:rsidRDefault="00A83E42" w:rsidP="00A83E42">
      <w:pPr>
        <w:pStyle w:val="Paragraphedeliste"/>
        <w:numPr>
          <w:ilvl w:val="0"/>
          <w:numId w:val="8"/>
        </w:numPr>
      </w:pPr>
      <w:r w:rsidRPr="00B90B62">
        <w:t>La valorisation de l’</w:t>
      </w:r>
      <w:proofErr w:type="spellStart"/>
      <w:r w:rsidRPr="00B90B62">
        <w:t>auto</w:t>
      </w:r>
      <w:r w:rsidR="007056F5">
        <w:t>-</w:t>
      </w:r>
      <w:r w:rsidRPr="00B90B62">
        <w:t>identification</w:t>
      </w:r>
      <w:proofErr w:type="spellEnd"/>
      <w:r w:rsidRPr="00B90B62">
        <w:t xml:space="preserve"> comme levier favorisant une meilleure représentativité et un suivi rigoureux des engagements organisationnels.</w:t>
      </w:r>
    </w:p>
    <w:p w14:paraId="39E195E7" w14:textId="7A3AF1B9" w:rsidR="00A83E42" w:rsidRPr="002D72C7" w:rsidRDefault="00A83E42" w:rsidP="00A83E42">
      <w:r w:rsidRPr="002D72C7">
        <w:t>Dans cette continuité, l’expérience employé constitue un levier essentiel pour favoriser un environnement de travail inclusif et équitable. À cet effet, des formations ciblées ont été offertes aux équipes concernées, notamment :</w:t>
      </w:r>
    </w:p>
    <w:p w14:paraId="1E40808F" w14:textId="18E4FE44" w:rsidR="00A83E42" w:rsidRPr="00816D88" w:rsidRDefault="00A83E42" w:rsidP="00A83E42">
      <w:pPr>
        <w:pStyle w:val="Paragraphedeliste"/>
        <w:numPr>
          <w:ilvl w:val="0"/>
          <w:numId w:val="9"/>
        </w:numPr>
      </w:pPr>
      <w:r w:rsidRPr="00816D88">
        <w:t>Une formation destinée aux équipes des Ressources humaines sur les accommodements raisonnables;</w:t>
      </w:r>
    </w:p>
    <w:p w14:paraId="2B90A5EC" w14:textId="732E200C" w:rsidR="00A83E42" w:rsidRPr="00816D88" w:rsidRDefault="00A83E42" w:rsidP="00A83E42">
      <w:pPr>
        <w:pStyle w:val="Paragraphedeliste"/>
        <w:numPr>
          <w:ilvl w:val="0"/>
          <w:numId w:val="9"/>
        </w:numPr>
      </w:pPr>
      <w:r w:rsidRPr="00816D88">
        <w:t>Une formation offerte au service de dotation portant sur le thème «</w:t>
      </w:r>
      <w:r>
        <w:t> </w:t>
      </w:r>
      <w:r w:rsidRPr="00816D88">
        <w:t>Recruter sans discriminer</w:t>
      </w:r>
      <w:r>
        <w:t> </w:t>
      </w:r>
      <w:r w:rsidRPr="00816D88">
        <w:t>»;</w:t>
      </w:r>
    </w:p>
    <w:p w14:paraId="673A1C82" w14:textId="77777777" w:rsidR="00A83E42" w:rsidRPr="00816D88" w:rsidRDefault="00A83E42" w:rsidP="00A83E42">
      <w:pPr>
        <w:pStyle w:val="Paragraphedeliste"/>
        <w:numPr>
          <w:ilvl w:val="0"/>
          <w:numId w:val="9"/>
        </w:numPr>
      </w:pPr>
      <w:r w:rsidRPr="00816D88">
        <w:t>Un accompagnement pédagogique assuré par notre partenaire externe, la Commission des droits de la personne et des droits de la jeunesse (CDPDJ).</w:t>
      </w:r>
    </w:p>
    <w:p w14:paraId="3B6495E5" w14:textId="77777777" w:rsidR="00A83E42" w:rsidRPr="005B37F7" w:rsidRDefault="00A83E42" w:rsidP="00A83E42">
      <w:r w:rsidRPr="002D72C7">
        <w:t>Ces initiatives ont contribué à renforcer les compétences internes et à assurer des pratiques conformes aux principes d’équité et de non-discrimination.</w:t>
      </w:r>
    </w:p>
    <w:p w14:paraId="1CD756E6" w14:textId="77777777" w:rsidR="00A83E42" w:rsidRPr="007A5FFA" w:rsidRDefault="00A83E42" w:rsidP="00A83E42">
      <w:r>
        <w:t>E</w:t>
      </w:r>
      <w:r w:rsidRPr="007A5FFA">
        <w:t>n cohérence avec ces engagements, en 2025, l’intégration des personnes en situation de handicap a reposé sur un effort interdisciplinaire soutenu et une collaboration étroite entre plusieurs équipes. Cette mobilisation s’est traduite par l’implication concertée :</w:t>
      </w:r>
    </w:p>
    <w:p w14:paraId="0C2D6DD4" w14:textId="732CCE54" w:rsidR="00A83E42" w:rsidRPr="006D0FB8" w:rsidRDefault="00A83E42" w:rsidP="00A83E42">
      <w:pPr>
        <w:pStyle w:val="Paragraphedeliste"/>
        <w:numPr>
          <w:ilvl w:val="0"/>
          <w:numId w:val="10"/>
        </w:numPr>
      </w:pPr>
      <w:r w:rsidRPr="006D0FB8">
        <w:t>Des gestionnaires</w:t>
      </w:r>
      <w:r>
        <w:t xml:space="preserve">, </w:t>
      </w:r>
      <w:r w:rsidRPr="006D0FB8">
        <w:t>des surintendantes et surintendants;</w:t>
      </w:r>
    </w:p>
    <w:p w14:paraId="45DB214D" w14:textId="050907C7" w:rsidR="00A83E42" w:rsidRPr="006D0FB8" w:rsidRDefault="00A83E42" w:rsidP="00A83E42">
      <w:pPr>
        <w:pStyle w:val="Paragraphedeliste"/>
        <w:numPr>
          <w:ilvl w:val="0"/>
          <w:numId w:val="10"/>
        </w:numPr>
      </w:pPr>
      <w:r w:rsidRPr="006D0FB8">
        <w:t>Des contremaîtresses et contremaîtres;</w:t>
      </w:r>
    </w:p>
    <w:p w14:paraId="02996529" w14:textId="7BDD7D34" w:rsidR="00A83E42" w:rsidRPr="006D0FB8" w:rsidRDefault="00A83E42" w:rsidP="00A83E42">
      <w:pPr>
        <w:pStyle w:val="Paragraphedeliste"/>
        <w:numPr>
          <w:ilvl w:val="0"/>
          <w:numId w:val="10"/>
        </w:numPr>
      </w:pPr>
      <w:r w:rsidRPr="006D0FB8">
        <w:t>Des cheffes et chefs d’opérations;</w:t>
      </w:r>
    </w:p>
    <w:p w14:paraId="51CA95BC" w14:textId="04B55E93" w:rsidR="00A83E42" w:rsidRPr="006D0FB8" w:rsidRDefault="00A83E42" w:rsidP="00A83E42">
      <w:pPr>
        <w:pStyle w:val="Paragraphedeliste"/>
        <w:numPr>
          <w:ilvl w:val="0"/>
          <w:numId w:val="10"/>
        </w:numPr>
      </w:pPr>
      <w:r w:rsidRPr="006D0FB8">
        <w:lastRenderedPageBreak/>
        <w:t>Des équipes de la formation, de la dotation et de la santé et sécurité au travail;</w:t>
      </w:r>
    </w:p>
    <w:p w14:paraId="63DF1DD8" w14:textId="77777777" w:rsidR="00A83E42" w:rsidRPr="006D0FB8" w:rsidRDefault="00A83E42" w:rsidP="00A83E42">
      <w:pPr>
        <w:pStyle w:val="Paragraphedeliste"/>
        <w:numPr>
          <w:ilvl w:val="0"/>
          <w:numId w:val="10"/>
        </w:numPr>
      </w:pPr>
      <w:r w:rsidRPr="006D0FB8">
        <w:t>De l’ensemble du personnel impliqué</w:t>
      </w:r>
      <w:r>
        <w:t>.</w:t>
      </w:r>
    </w:p>
    <w:p w14:paraId="0188E26E" w14:textId="77777777" w:rsidR="00A83E42" w:rsidRPr="005B37F7" w:rsidRDefault="00A83E42" w:rsidP="00A83E42">
      <w:r w:rsidRPr="007A5FFA">
        <w:t>Cette collaboration a permis d’adapter les pratiques, de soutenir les gestionnaires et d’accompagner les personnes concernées avec respect et bienveillance, contribuant à une intégration réussie et reflétant le caractère inclusif et humain de la STM.</w:t>
      </w:r>
    </w:p>
    <w:p w14:paraId="7B634C35" w14:textId="77777777" w:rsidR="00A83E42" w:rsidRPr="000D7822" w:rsidRDefault="00A83E42" w:rsidP="71AE778E">
      <w:pPr>
        <w:pStyle w:val="Titre3"/>
        <w:rPr>
          <w:rFonts w:ascii="Play" w:eastAsia="Play" w:hAnsi="Play" w:cs="Play"/>
          <w:color w:val="039EDB"/>
          <w:sz w:val="32"/>
          <w:szCs w:val="32"/>
        </w:rPr>
      </w:pPr>
      <w:r>
        <w:t>Chantier 3</w:t>
      </w:r>
      <w:r>
        <w:br/>
        <w:t>Préserver, renouveler et développer le savoir-faire du personnel pour une culture inclusive</w:t>
      </w:r>
    </w:p>
    <w:p w14:paraId="2B6F7A94" w14:textId="6AD30191" w:rsidR="00A83E42" w:rsidRPr="000D7822" w:rsidRDefault="00A83E42" w:rsidP="71AE778E">
      <w:pPr>
        <w:pStyle w:val="Titre4"/>
        <w:rPr>
          <w:bCs/>
        </w:rPr>
      </w:pPr>
      <w:r>
        <w:t>Principales avancées de 2025</w:t>
      </w:r>
    </w:p>
    <w:p w14:paraId="6EBE3F61" w14:textId="77777777" w:rsidR="00A83E42" w:rsidRPr="000D7822" w:rsidRDefault="00A83E42" w:rsidP="71AE778E">
      <w:pPr>
        <w:pStyle w:val="Titre5"/>
        <w:rPr>
          <w:bCs/>
        </w:rPr>
      </w:pPr>
      <w:r>
        <w:t>Un engagement pour une inclusion participative, solide et durable</w:t>
      </w:r>
    </w:p>
    <w:p w14:paraId="13924E3F" w14:textId="77777777" w:rsidR="00A83E42" w:rsidRPr="000D7822" w:rsidRDefault="00A83E42" w:rsidP="00A83E42">
      <w:r w:rsidRPr="000D7822">
        <w:t xml:space="preserve">La STM maintient ses efforts pour intégrer des pratiques inclusives dans l’ensemble de ses milieux de travail. Depuis l’adoption de la </w:t>
      </w:r>
      <w:r w:rsidRPr="00A34A43">
        <w:rPr>
          <w:i/>
        </w:rPr>
        <w:t>Déclaration sur le racisme et la discrimination systémiques</w:t>
      </w:r>
      <w:r w:rsidRPr="000D7822">
        <w:t xml:space="preserve"> en 2020, elle continue d’appliquer un plan structuré de formation et de sensibilisation. </w:t>
      </w:r>
    </w:p>
    <w:p w14:paraId="6ED090D7" w14:textId="77777777" w:rsidR="00A83E42" w:rsidRDefault="00A83E42" w:rsidP="00A83E42">
      <w:r w:rsidRPr="000D7822">
        <w:t>Elle a poursuivi le déploiement des formations sur les accommodements raisonnables et le service conseil, visant à mieux outiller les membres du personnel.</w:t>
      </w:r>
    </w:p>
    <w:p w14:paraId="52516CA9" w14:textId="77777777" w:rsidR="00A83E42" w:rsidRPr="00043ECF" w:rsidRDefault="00A83E42" w:rsidP="71AE778E">
      <w:pPr>
        <w:pStyle w:val="Titre5"/>
        <w:rPr>
          <w:bCs/>
        </w:rPr>
      </w:pPr>
      <w:r>
        <w:t>Plus de formations pour un climat de travail inclusif</w:t>
      </w:r>
    </w:p>
    <w:p w14:paraId="18C2603F" w14:textId="77777777" w:rsidR="00A83E42" w:rsidRPr="003A1A1F" w:rsidRDefault="00A83E42" w:rsidP="00A83E42">
      <w:r w:rsidRPr="003A1A1F">
        <w:t>En 2025, la STM a intensifié les formations et les initiatives de sensibilisation afin de favoriser un environnement de travail respectueux et harmonieux pour toutes et tous. En collaboration avec d’autres secteurs de l’organisation, le service DEI a conçu et animé des formations visant à renforcer le savoir-être inclusif et à améliorer les interactions au sein des équipes.</w:t>
      </w:r>
    </w:p>
    <w:p w14:paraId="73F303FC" w14:textId="77777777" w:rsidR="00A83E42" w:rsidRPr="003A1A1F" w:rsidRDefault="00A83E42" w:rsidP="00A83E42">
      <w:r w:rsidRPr="003A1A1F">
        <w:t>Ces formations ont permis de sensibiliser près de 370 membres du personnel</w:t>
      </w:r>
      <w:r>
        <w:t>,</w:t>
      </w:r>
      <w:r w:rsidRPr="003A1A1F">
        <w:t xml:space="preserve"> incluant des gestionnaires</w:t>
      </w:r>
      <w:r>
        <w:t>,</w:t>
      </w:r>
      <w:r w:rsidRPr="003A1A1F">
        <w:t xml:space="preserve"> à des enjeux clés dans le cadre de :</w:t>
      </w:r>
    </w:p>
    <w:p w14:paraId="4CECD61A" w14:textId="77777777" w:rsidR="00A83E42" w:rsidRPr="003A1A1F" w:rsidRDefault="00A83E42" w:rsidP="00A83E42">
      <w:pPr>
        <w:pStyle w:val="Paragraphedeliste"/>
        <w:numPr>
          <w:ilvl w:val="0"/>
          <w:numId w:val="11"/>
        </w:numPr>
      </w:pPr>
      <w:r w:rsidRPr="003A1A1F">
        <w:t>3 ateliers sur le profilage, le respect et la diversité;</w:t>
      </w:r>
    </w:p>
    <w:p w14:paraId="34DE9184" w14:textId="77777777" w:rsidR="00A83E42" w:rsidRPr="003A1A1F" w:rsidRDefault="00A83E42" w:rsidP="00A83E42">
      <w:pPr>
        <w:pStyle w:val="Paragraphedeliste"/>
        <w:numPr>
          <w:ilvl w:val="0"/>
          <w:numId w:val="11"/>
        </w:numPr>
      </w:pPr>
      <w:r w:rsidRPr="003A1A1F">
        <w:t>7 ateliers sur la civilité et la communication efficace au travail;</w:t>
      </w:r>
    </w:p>
    <w:p w14:paraId="59814846" w14:textId="77777777" w:rsidR="00A83E42" w:rsidRPr="003A1A1F" w:rsidRDefault="00A83E42" w:rsidP="00A83E42">
      <w:pPr>
        <w:pStyle w:val="Paragraphedeliste"/>
        <w:numPr>
          <w:ilvl w:val="0"/>
          <w:numId w:val="11"/>
        </w:numPr>
      </w:pPr>
      <w:r w:rsidRPr="003A1A1F">
        <w:t>2 formations sur la communication interculturelle;</w:t>
      </w:r>
    </w:p>
    <w:p w14:paraId="4FBE7EAB" w14:textId="6298674B" w:rsidR="00A83E42" w:rsidRPr="003A1A1F" w:rsidRDefault="00A83E42" w:rsidP="00A83E42">
      <w:pPr>
        <w:pStyle w:val="Paragraphedeliste"/>
        <w:numPr>
          <w:ilvl w:val="0"/>
          <w:numId w:val="11"/>
        </w:numPr>
      </w:pPr>
      <w:r w:rsidRPr="003A1A1F">
        <w:t>2 atelier</w:t>
      </w:r>
      <w:r>
        <w:t>s</w:t>
      </w:r>
      <w:r w:rsidRPr="003A1A1F">
        <w:t xml:space="preserve"> dédié</w:t>
      </w:r>
      <w:r w:rsidR="00706D3E">
        <w:t>s</w:t>
      </w:r>
      <w:r w:rsidRPr="003A1A1F">
        <w:t xml:space="preserve"> aux microagressions et au bien-vivre au travail; </w:t>
      </w:r>
    </w:p>
    <w:p w14:paraId="5A0E4CC6" w14:textId="77777777" w:rsidR="00A83E42" w:rsidRPr="003A1A1F" w:rsidRDefault="00A83E42" w:rsidP="00A83E42">
      <w:pPr>
        <w:pStyle w:val="Paragraphedeliste"/>
        <w:numPr>
          <w:ilvl w:val="0"/>
          <w:numId w:val="11"/>
        </w:numPr>
      </w:pPr>
      <w:r w:rsidRPr="003A1A1F">
        <w:t>2 ateliers concernant les accommodements raisonnables.</w:t>
      </w:r>
    </w:p>
    <w:p w14:paraId="71A41BEC" w14:textId="0B0DFB44" w:rsidR="00A83E42" w:rsidRPr="000D7822" w:rsidRDefault="00A83E42" w:rsidP="00A83E42">
      <w:r w:rsidRPr="003A1A1F">
        <w:lastRenderedPageBreak/>
        <w:t xml:space="preserve">Ces sessions interactives, riches en </w:t>
      </w:r>
      <w:r>
        <w:t>échange</w:t>
      </w:r>
      <w:r w:rsidR="649A08B4">
        <w:t>s</w:t>
      </w:r>
      <w:r w:rsidRPr="003A1A1F">
        <w:t>, témoignent de l’engagement du personnel pour un milieu de travail plus inclusif. Elles contribuent également à faire de la diversité une véritable richesse au sein de la STM, où chacun peut se sentir respecté, valorisé et pleinement intégré.</w:t>
      </w:r>
    </w:p>
    <w:p w14:paraId="3FD01E53" w14:textId="77777777" w:rsidR="00A83E42" w:rsidRPr="000D7822" w:rsidRDefault="00A83E42" w:rsidP="71AE778E">
      <w:pPr>
        <w:pStyle w:val="Titre3"/>
        <w:rPr>
          <w:rFonts w:ascii="Play" w:eastAsia="Play" w:hAnsi="Play" w:cs="Play"/>
          <w:color w:val="039EDB"/>
          <w:sz w:val="32"/>
          <w:szCs w:val="32"/>
        </w:rPr>
      </w:pPr>
      <w:r>
        <w:t>Chantier 4</w:t>
      </w:r>
      <w:r>
        <w:br/>
        <w:t>Impliquer le personnel dans le développement d’une culture inclusive</w:t>
      </w:r>
    </w:p>
    <w:p w14:paraId="2E283E14" w14:textId="77777777" w:rsidR="00A83E42" w:rsidRDefault="00A83E42" w:rsidP="71AE778E">
      <w:pPr>
        <w:pStyle w:val="Titre4"/>
        <w:rPr>
          <w:bCs/>
        </w:rPr>
      </w:pPr>
      <w:bookmarkStart w:id="45" w:name="_heading=h.s5lzdkifnynr"/>
      <w:bookmarkEnd w:id="45"/>
      <w:r>
        <w:t xml:space="preserve">Principales avancées de 2025 </w:t>
      </w:r>
    </w:p>
    <w:p w14:paraId="58E25CA1" w14:textId="77777777" w:rsidR="00A83E42" w:rsidRPr="0065387B" w:rsidRDefault="00A83E42" w:rsidP="71AE778E">
      <w:pPr>
        <w:pStyle w:val="Titre5"/>
        <w:rPr>
          <w:bCs/>
        </w:rPr>
      </w:pPr>
      <w:r>
        <w:t>Comité consultatif DEI : une année de réflexion et de sensibilisation</w:t>
      </w:r>
    </w:p>
    <w:p w14:paraId="7F0884BF" w14:textId="1E756020" w:rsidR="00A83E42" w:rsidRPr="00B752A2" w:rsidRDefault="00A83E42" w:rsidP="00A83E42">
      <w:r>
        <w:t xml:space="preserve">Les membres du Comité consultatif DEI, provenant des différents services, tels que les opérations, l’exploitation, les services corporatifs et les ressources humaines, forment une équipe multidisciplinaire composée de gestionnaires et d’autres membres du personnel. Ils </w:t>
      </w:r>
      <w:r w:rsidR="00706D3E">
        <w:t xml:space="preserve">sont engagés et </w:t>
      </w:r>
      <w:r>
        <w:t xml:space="preserve">se rendent disponibles afin d’appuyer le service DEI lorsque des réflexions, des avis ou des recommandations sont nécessaires. </w:t>
      </w:r>
    </w:p>
    <w:p w14:paraId="2750D870" w14:textId="56B62C90" w:rsidR="00A83E42" w:rsidRDefault="00A83E42" w:rsidP="00A83E42">
      <w:pPr>
        <w:spacing w:after="0" w:line="240" w:lineRule="auto"/>
        <w:outlineLvl w:val="4"/>
      </w:pPr>
      <w:r>
        <w:t>Cette année, le comité a tenu trois rencontres de travail permettant d’identifier certains obstacles et d’ajuster les stratégies d’inclusion. Il a également poursuivi ses échanges sur des enjeux liés à la discrimination et au racisme. Au-delà de leur rôle stratégique, les membres du comité contribuent à promouvoir les bonnes pratiques et à sensibiliser leurs collègues sur le terrain, participant ainsi au rayonnement des principes d’inclusion au sein de l’organisation.</w:t>
      </w:r>
    </w:p>
    <w:p w14:paraId="638C0D90" w14:textId="77777777" w:rsidR="00A83E42" w:rsidRDefault="00A83E42" w:rsidP="71AE778E">
      <w:pPr>
        <w:pStyle w:val="Titre5"/>
        <w:spacing w:after="0"/>
        <w:rPr>
          <w:bCs/>
        </w:rPr>
      </w:pPr>
      <w:r>
        <w:t>Comités collaboratifs DEI : un engagement renforcé sur le terrain</w:t>
      </w:r>
    </w:p>
    <w:p w14:paraId="0EF13517" w14:textId="77777777" w:rsidR="00A83E42" w:rsidRDefault="00A83E42" w:rsidP="71AE778E">
      <w:pPr>
        <w:spacing w:before="240" w:after="120"/>
        <w:outlineLvl w:val="4"/>
      </w:pPr>
      <w:r>
        <w:t>Ces comités locaux, instaurés dans différents lieux de travail, sont des leviers essentiels pour assurer une inclusion ancrée dans les opérations quotidiennes et favoriser une meilleure représentativité des réalités variées du personnel de la STM.</w:t>
      </w:r>
    </w:p>
    <w:p w14:paraId="568E7CC9" w14:textId="77777777" w:rsidR="00A83E42" w:rsidRPr="00C934D2" w:rsidRDefault="00A83E42" w:rsidP="00A83E42">
      <w:pPr>
        <w:spacing w:before="480" w:after="120"/>
        <w:outlineLvl w:val="4"/>
      </w:pPr>
      <w:r w:rsidRPr="00C934D2">
        <w:t>Pour adapter les initiatives d’inclusion aux réalités spécifiques de chaque secteur, la STM a consolidé ses comités collaboratifs DEI et élargi leur portée :</w:t>
      </w:r>
    </w:p>
    <w:p w14:paraId="33560529" w14:textId="48CC20D5" w:rsidR="00A83E42" w:rsidRPr="007D1755" w:rsidRDefault="00A83E42" w:rsidP="00A83E42">
      <w:pPr>
        <w:pStyle w:val="Paragraphedeliste"/>
        <w:numPr>
          <w:ilvl w:val="0"/>
          <w:numId w:val="6"/>
        </w:numPr>
      </w:pPr>
      <w:r w:rsidRPr="007D1755">
        <w:t>Les comités collaboratifs des centres de transport Anjou, Saint-Laurent et LaSalle</w:t>
      </w:r>
      <w:r>
        <w:t>,</w:t>
      </w:r>
      <w:r w:rsidRPr="007D1755">
        <w:t xml:space="preserve"> et Métro train ont poursuivi leurs travaux en 2025.</w:t>
      </w:r>
    </w:p>
    <w:p w14:paraId="0610BD15" w14:textId="251024D8" w:rsidR="00A83E42" w:rsidRPr="007D1755" w:rsidRDefault="00A83E42" w:rsidP="00A83E42">
      <w:pPr>
        <w:pStyle w:val="Paragraphedeliste"/>
        <w:numPr>
          <w:ilvl w:val="0"/>
          <w:numId w:val="6"/>
        </w:numPr>
      </w:pPr>
      <w:r w:rsidRPr="007D1755">
        <w:t>4 rencontres ont eu lieu cette année</w:t>
      </w:r>
      <w:r w:rsidR="2D8BA2B0">
        <w:t>,</w:t>
      </w:r>
      <w:r w:rsidRPr="007D1755">
        <w:t xml:space="preserve"> permettant un dialogue direct entre les équipes et la direction pour ajuster les initiatives aux défis concrets du terrain.</w:t>
      </w:r>
    </w:p>
    <w:p w14:paraId="4B32712C" w14:textId="747A03BB" w:rsidR="00A83E42" w:rsidRPr="007D1755" w:rsidRDefault="00A83E42" w:rsidP="00A83E42">
      <w:pPr>
        <w:pStyle w:val="Paragraphedeliste"/>
        <w:numPr>
          <w:ilvl w:val="0"/>
          <w:numId w:val="6"/>
        </w:numPr>
      </w:pPr>
      <w:r w:rsidRPr="007D1755">
        <w:lastRenderedPageBreak/>
        <w:t>Le recrutement de nouveaux membres a permis de diversifier les perspectives et d’assurer un renouvellement des idées au sein des comités</w:t>
      </w:r>
      <w:r w:rsidR="0089402B">
        <w:t>.</w:t>
      </w:r>
    </w:p>
    <w:p w14:paraId="692C74B5" w14:textId="3778639A" w:rsidR="00A83E42" w:rsidRDefault="00A83E42" w:rsidP="00A83E42">
      <w:pPr>
        <w:pStyle w:val="Paragraphedeliste"/>
        <w:numPr>
          <w:ilvl w:val="0"/>
          <w:numId w:val="6"/>
        </w:numPr>
      </w:pPr>
      <w:r w:rsidRPr="007D1755">
        <w:t>Des visites terrain ont été organisées pour le Métro</w:t>
      </w:r>
      <w:r>
        <w:t xml:space="preserve"> </w:t>
      </w:r>
      <w:r w:rsidRPr="007D1755">
        <w:t>train, favorisant une adaptation plus fine des mesures d’inclusion aux besoins réels des membres du personnel</w:t>
      </w:r>
      <w:r w:rsidR="0089402B">
        <w:t>.</w:t>
      </w:r>
    </w:p>
    <w:p w14:paraId="698627C8" w14:textId="0DEE671C" w:rsidR="00A83E42" w:rsidRDefault="000F6FE4" w:rsidP="00A83E42">
      <w:pPr>
        <w:pStyle w:val="Paragraphedeliste"/>
        <w:numPr>
          <w:ilvl w:val="0"/>
          <w:numId w:val="6"/>
        </w:numPr>
      </w:pPr>
      <w:r>
        <w:t>L</w:t>
      </w:r>
      <w:r w:rsidR="00A83E42" w:rsidRPr="0001624C">
        <w:t xml:space="preserve">e comité DEI </w:t>
      </w:r>
      <w:r w:rsidR="00A83E42">
        <w:t>M</w:t>
      </w:r>
      <w:r w:rsidR="00A83E42" w:rsidRPr="0001624C">
        <w:t>étro</w:t>
      </w:r>
      <w:r w:rsidR="00A83E42">
        <w:t xml:space="preserve"> </w:t>
      </w:r>
      <w:r w:rsidR="00A83E42" w:rsidRPr="0001624C">
        <w:t>train a mis en place une initiative de valorisation de la diversité par la diffusion mensuelle de portraits d’employées et d’employés sur les écrans des bureaux du métro. Chaque personne présentait son pays d’origine, son parcours au Québec, ainsi que des recommandations culturelles et gastronomiques, appuyées par des photos et des liens pour approfondir la découverte. Cette initiative a contribué à renforcer la connaissance mutuelle et l’ouverture interculturelle au sein des équipes.</w:t>
      </w:r>
    </w:p>
    <w:p w14:paraId="5AB1104D" w14:textId="34F829D5" w:rsidR="00A83E42" w:rsidRDefault="000F6FE4" w:rsidP="00A83E42">
      <w:pPr>
        <w:pStyle w:val="Paragraphedeliste"/>
        <w:numPr>
          <w:ilvl w:val="0"/>
          <w:numId w:val="6"/>
        </w:numPr>
      </w:pPr>
      <w:r>
        <w:t>L</w:t>
      </w:r>
      <w:r w:rsidR="00A83E42" w:rsidRPr="00BA4A29">
        <w:t>e comité DEI d</w:t>
      </w:r>
      <w:r w:rsidR="00A83E42">
        <w:t xml:space="preserve">u centre de transport </w:t>
      </w:r>
      <w:r w:rsidR="00A83E42" w:rsidRPr="00BA4A29">
        <w:t>Anjou a poursuivi son initiative en organisant, en partenariat avec l’Amicale</w:t>
      </w:r>
      <w:r w:rsidR="00A83E42">
        <w:t xml:space="preserve"> des personnes employées</w:t>
      </w:r>
      <w:r w:rsidR="00A83E42" w:rsidRPr="00BA4A29">
        <w:t xml:space="preserve">, un </w:t>
      </w:r>
      <w:r w:rsidR="0081735A">
        <w:t>repas-partage</w:t>
      </w:r>
      <w:r w:rsidR="00A83E42" w:rsidRPr="00BA4A29">
        <w:t xml:space="preserve"> multiculturel. Plus de 50 plats provenant de différents pays ont été préparés et dégustés dans une ambiance inclusive et conviviale, favorisant le partage et la découverte culturelle au sein des équipes.</w:t>
      </w:r>
    </w:p>
    <w:p w14:paraId="55CB4259" w14:textId="27B9C56E" w:rsidR="00A83E42" w:rsidRDefault="00A83E42" w:rsidP="00A83E42">
      <w:pPr>
        <w:pStyle w:val="Paragraphedeliste"/>
        <w:numPr>
          <w:ilvl w:val="0"/>
          <w:numId w:val="6"/>
        </w:numPr>
      </w:pPr>
      <w:r w:rsidRPr="001D4DDB">
        <w:t>Mise en place d’une formation-atelier sur les accommodements raisonnables, une initiative transversale issue du comité collaboratif DEI. Ce projet, amorcé en 2025, sera poursuivi et développé en 2026. L’objectif est de rendre cette formation accessible en ligne à l’ensemble des gestionnaires et des membres du personnel, afin de faciliter la démystification et la compréhension du processus d’accommodement raisonnable et d’en soutenir une application cohérente et équitable au sein de l’organisation.</w:t>
      </w:r>
    </w:p>
    <w:p w14:paraId="71BD2B24" w14:textId="77777777" w:rsidR="00A83E42" w:rsidRPr="000D7822" w:rsidRDefault="00A83E42" w:rsidP="71AE778E">
      <w:pPr>
        <w:pStyle w:val="Titre5"/>
        <w:rPr>
          <w:bCs/>
        </w:rPr>
      </w:pPr>
      <w:r>
        <w:t>Mise en place d’actions concrètes pour une culture inclusive</w:t>
      </w:r>
    </w:p>
    <w:p w14:paraId="012D09FB" w14:textId="77777777" w:rsidR="00A83E42" w:rsidRPr="003406B4" w:rsidRDefault="00A83E42" w:rsidP="00A83E42">
      <w:pPr>
        <w:spacing w:after="0" w:line="240" w:lineRule="auto"/>
        <w:outlineLvl w:val="4"/>
      </w:pPr>
      <w:r w:rsidRPr="000D7822">
        <w:t>La STM a poursuivi sa programmation reliée aux événements multiculturels, favorisant la sensibilisation et l’engagement autour des valeurs de diversité et d’équité. Chaque début d’année marque le lancement de nouvelles initiatives pour mettre en lumière les diverses réalités et identités au sein de son effectif. Un calendrier multiculturel et un plan global en diversité, équité et inclusion ont également été lancés, structurant les priorités à long terme de l’organisation et renforçant les bonnes pratiques à chaque étape pour garantir une inclusion dura</w:t>
      </w:r>
      <w:r>
        <w:t>ble.</w:t>
      </w:r>
    </w:p>
    <w:p w14:paraId="37E48613" w14:textId="77777777" w:rsidR="00A83E42" w:rsidRDefault="00A83E42" w:rsidP="00A83E42">
      <w:pPr>
        <w:spacing w:after="0" w:line="240" w:lineRule="auto"/>
        <w:outlineLvl w:val="4"/>
        <w:rPr>
          <w:b/>
        </w:rPr>
      </w:pPr>
    </w:p>
    <w:p w14:paraId="54F860F7" w14:textId="77777777" w:rsidR="00A83E42" w:rsidRPr="000D7822" w:rsidRDefault="00A83E42" w:rsidP="71AE778E">
      <w:pPr>
        <w:pStyle w:val="Titre5"/>
        <w:rPr>
          <w:bCs/>
        </w:rPr>
      </w:pPr>
      <w:r>
        <w:t>Déploiement de l’approche terrain et collaborative</w:t>
      </w:r>
    </w:p>
    <w:p w14:paraId="57ACD5C5" w14:textId="6EB60B22" w:rsidR="00A83E42" w:rsidRPr="000056AD" w:rsidRDefault="00A83E42" w:rsidP="00A83E42">
      <w:r w:rsidRPr="000056AD">
        <w:t>L</w:t>
      </w:r>
      <w:r>
        <w:t>e service DEI</w:t>
      </w:r>
      <w:r w:rsidRPr="000056AD">
        <w:t xml:space="preserve"> a réalisé 20 visites terrain auprès de gestionnaires et de membres du personnel afin d’échanger sur les défis propres à chaque secteur. Ces rencontres ont permis de créer des espaces d’écoute et de communication, favorisant un dialogue ouvert et constructif autour des enjeux vécus au quotidien en matière de</w:t>
      </w:r>
      <w:r w:rsidR="006F00F3">
        <w:t xml:space="preserve"> DEI.</w:t>
      </w:r>
    </w:p>
    <w:p w14:paraId="1C91D1F1" w14:textId="41232765" w:rsidR="00A83E42" w:rsidRPr="000D7822" w:rsidRDefault="00A83E42" w:rsidP="00A83E42">
      <w:r w:rsidRPr="000056AD">
        <w:t xml:space="preserve">Ces démarches ont contribué à adapter les outils et les initiatives d’inclusion aux réalités du terrain, assurant ainsi des actions plus ciblées et cohérentes. Par ailleurs, le dialogue structuré au sein des comités collaboratifs a permis d’ajuster les interventions en fonction des </w:t>
      </w:r>
      <w:r w:rsidRPr="000056AD">
        <w:lastRenderedPageBreak/>
        <w:t>besoins exprimés, renforçant l’alignement avec les objectifs organisationnels en matière de DEI.</w:t>
      </w:r>
    </w:p>
    <w:p w14:paraId="212FC931" w14:textId="77777777" w:rsidR="00A83E42" w:rsidRPr="000D7822" w:rsidRDefault="00A83E42" w:rsidP="71AE778E">
      <w:pPr>
        <w:pStyle w:val="Titre5"/>
        <w:rPr>
          <w:rFonts w:ascii="Calibri" w:eastAsia="Calibri" w:hAnsi="Calibri" w:cs="Calibri"/>
          <w:bCs/>
          <w:color w:val="2F5496"/>
          <w:sz w:val="52"/>
          <w:szCs w:val="52"/>
        </w:rPr>
      </w:pPr>
      <w:bookmarkStart w:id="46" w:name="_heading=h.q1q8murjp8m1"/>
      <w:bookmarkEnd w:id="46"/>
      <w:r>
        <w:t>Des initiatives en phase avec la vision à long terme</w:t>
      </w:r>
    </w:p>
    <w:p w14:paraId="4AD8934A" w14:textId="10A41A62" w:rsidR="00C02E8E" w:rsidRDefault="00A83E42">
      <w:pPr>
        <w:spacing w:before="240" w:line="300" w:lineRule="auto"/>
        <w:ind w:hanging="2"/>
        <w:outlineLvl w:val="9"/>
      </w:pPr>
      <w:r w:rsidRPr="000D7822">
        <w:t>Cela confirme l’engagement structurel de la STM à l’égard de son personnel et de la communauté de Montréal, consolidant son positionnement en tant qu’employeur de choix où la diversité est une force et l’inclusion une réalité ancrée dans l’entreprise.</w:t>
      </w:r>
      <w:r w:rsidR="00C02E8E">
        <w:br w:type="page"/>
      </w:r>
    </w:p>
    <w:p w14:paraId="35C09D65" w14:textId="77777777" w:rsidR="00A83E42" w:rsidRDefault="00A83E42" w:rsidP="00A83E42">
      <w:pPr>
        <w:pStyle w:val="Titre2"/>
      </w:pPr>
      <w:r>
        <w:lastRenderedPageBreak/>
        <w:t>Gouvernance</w:t>
      </w:r>
    </w:p>
    <w:p w14:paraId="3962F68C" w14:textId="77777777" w:rsidR="00A83E42" w:rsidRPr="00572969" w:rsidRDefault="00A83E42" w:rsidP="00A83E42">
      <w:pPr>
        <w:pStyle w:val="Titre3"/>
      </w:pPr>
      <w:r w:rsidRPr="00572969">
        <w:t>Protéger la mission, guider l’organisation</w:t>
      </w:r>
    </w:p>
    <w:p w14:paraId="24991DF2" w14:textId="72826087" w:rsidR="00A83E42" w:rsidRPr="00572969" w:rsidRDefault="00A83E42" w:rsidP="00A83E42">
      <w:r w:rsidRPr="00572969">
        <w:t>Guider l’organisation, c’est définir des orientations claires afin de soutenir la réalisation de notre mission, même lorsque l’environnement est exigeant. Nos équipes sont demeurées mobilisées pour renouveler nos façons de faire afin de respecter le cadre financier, tout en s’assurant de continuer à livrer un service fiable</w:t>
      </w:r>
      <w:r w:rsidR="00EB3B5B">
        <w:t>, sécuritaire et à moindre coût</w:t>
      </w:r>
      <w:r w:rsidRPr="00572969">
        <w:t xml:space="preserve"> à la population.</w:t>
      </w:r>
    </w:p>
    <w:p w14:paraId="211E9286" w14:textId="77777777" w:rsidR="00A83E42" w:rsidRPr="00572969" w:rsidRDefault="00A83E42" w:rsidP="00A83E42">
      <w:r w:rsidRPr="00572969">
        <w:t>La gouvernance de la STM continue d’orienter ses décisions avec rigueur afin de protéger la mission, et de faire progresser sa vision : être un leader en mobilité durable.</w:t>
      </w:r>
    </w:p>
    <w:p w14:paraId="2CE7EEB4" w14:textId="77777777" w:rsidR="00A83E42" w:rsidRDefault="00A83E42" w:rsidP="00A83E42">
      <w:pPr>
        <w:pStyle w:val="Titre3"/>
        <w:rPr>
          <w:sz w:val="24"/>
          <w:szCs w:val="24"/>
        </w:rPr>
      </w:pPr>
      <w:r>
        <w:t>Conseil d’administration</w:t>
      </w:r>
    </w:p>
    <w:p w14:paraId="58BD48EE" w14:textId="4BE4D4BE" w:rsidR="00A83E42" w:rsidRDefault="00A83E42" w:rsidP="00A83E42">
      <w:r>
        <w:t>Le conseil d’administration exerce les fonctions et les pouvoirs de la Société</w:t>
      </w:r>
      <w:r w:rsidR="00A35BCC">
        <w:t>,</w:t>
      </w:r>
      <w:r>
        <w:t xml:space="preserve"> en détermine les grandes orientations</w:t>
      </w:r>
      <w:r w:rsidR="00A35BCC">
        <w:t xml:space="preserve"> et </w:t>
      </w:r>
      <w:r w:rsidR="00706510">
        <w:t>adopte le plan stratégique</w:t>
      </w:r>
      <w:r w:rsidR="00A35BCC">
        <w:t xml:space="preserve"> qui en découle.</w:t>
      </w:r>
      <w:r>
        <w:t xml:space="preserve"> Il approuve annuellement le budget et le programme des immobilisations. Il doit aussi approuver, abolir ou remplacer les lignes de transport collectif et les modifications permanentes aux parcours, conformément aux modalités </w:t>
      </w:r>
      <w:r w:rsidR="00F40671">
        <w:t xml:space="preserve">de </w:t>
      </w:r>
      <w:r>
        <w:t>l’entente conclue avec l’ARTM.</w:t>
      </w:r>
    </w:p>
    <w:p w14:paraId="70A3AE9F" w14:textId="0E786E1C" w:rsidR="00A83E42" w:rsidRDefault="00F40671" w:rsidP="00A83E42">
      <w:r>
        <w:t>Le</w:t>
      </w:r>
      <w:r w:rsidR="00A83E42">
        <w:t xml:space="preserve"> conseil est formé de 10 </w:t>
      </w:r>
      <w:r w:rsidR="00A83E42" w:rsidRPr="004019D6">
        <w:t>personnes</w:t>
      </w:r>
      <w:r w:rsidR="0071286A">
        <w:t xml:space="preserve"> : </w:t>
      </w:r>
      <w:r w:rsidR="00A83E42" w:rsidRPr="004019D6">
        <w:t xml:space="preserve"> </w:t>
      </w:r>
      <w:r w:rsidR="0071286A">
        <w:t>s</w:t>
      </w:r>
      <w:r w:rsidR="00A83E42" w:rsidRPr="004019D6">
        <w:t>ept ont le statut d’élu municipal</w:t>
      </w:r>
      <w:r w:rsidR="0071286A">
        <w:t>,</w:t>
      </w:r>
      <w:r w:rsidR="00A83E42" w:rsidRPr="004019D6">
        <w:t xml:space="preserve"> trois agissent à titre de représentant de la clientèle.</w:t>
      </w:r>
    </w:p>
    <w:p w14:paraId="526EF3A2" w14:textId="2809791F" w:rsidR="00A83E42" w:rsidRPr="00EC32C8" w:rsidRDefault="006A05AF" w:rsidP="00A83E42">
      <w:pPr>
        <w:pStyle w:val="Titre5"/>
      </w:pPr>
      <w:r>
        <w:t>C</w:t>
      </w:r>
      <w:r w:rsidR="00A83E42" w:rsidRPr="00EC32C8">
        <w:t>onseil d’administration au 31 décembre 202</w:t>
      </w:r>
      <w:r w:rsidR="00A83E42">
        <w:t>5</w:t>
      </w:r>
    </w:p>
    <w:p w14:paraId="05858105" w14:textId="77777777" w:rsidR="00A83E42" w:rsidRPr="00456F3B" w:rsidRDefault="00A83E42" w:rsidP="00A83E42">
      <w:pPr>
        <w:pStyle w:val="Listepuces2"/>
        <w:numPr>
          <w:ilvl w:val="0"/>
          <w:numId w:val="0"/>
        </w:numPr>
      </w:pPr>
      <w:r>
        <w:t xml:space="preserve">Aref Salem </w:t>
      </w:r>
    </w:p>
    <w:p w14:paraId="6DB35742" w14:textId="77777777" w:rsidR="00A83E42" w:rsidRPr="00573EB5" w:rsidRDefault="00A83E42" w:rsidP="00A83E42">
      <w:pPr>
        <w:pStyle w:val="Listepuces2"/>
        <w:numPr>
          <w:ilvl w:val="1"/>
          <w:numId w:val="2"/>
        </w:numPr>
      </w:pPr>
      <w:r>
        <w:t>Président du conseil d’administration</w:t>
      </w:r>
    </w:p>
    <w:p w14:paraId="142772E5" w14:textId="77777777" w:rsidR="00A83E42" w:rsidRDefault="00A83E42" w:rsidP="00A83E42">
      <w:pPr>
        <w:pStyle w:val="Listepuces2"/>
        <w:numPr>
          <w:ilvl w:val="1"/>
          <w:numId w:val="2"/>
        </w:numPr>
      </w:pPr>
      <w:r>
        <w:t>Conseiller de la Ville</w:t>
      </w:r>
    </w:p>
    <w:p w14:paraId="486F6EAB" w14:textId="77777777" w:rsidR="00A83E42" w:rsidRDefault="00A83E42" w:rsidP="00A83E42">
      <w:pPr>
        <w:pStyle w:val="Listepuces2"/>
        <w:numPr>
          <w:ilvl w:val="1"/>
          <w:numId w:val="2"/>
        </w:numPr>
      </w:pPr>
      <w:r>
        <w:t>District Norman-McLaren</w:t>
      </w:r>
    </w:p>
    <w:p w14:paraId="75F567CA" w14:textId="77777777" w:rsidR="00A83E42" w:rsidRDefault="00A83E42" w:rsidP="00A83E42">
      <w:pPr>
        <w:pStyle w:val="Listepuces2"/>
        <w:numPr>
          <w:ilvl w:val="1"/>
          <w:numId w:val="2"/>
        </w:numPr>
      </w:pPr>
      <w:r>
        <w:t>Arrondissement de Saint-Laurent</w:t>
      </w:r>
    </w:p>
    <w:p w14:paraId="629BB022" w14:textId="77777777" w:rsidR="00A83E42" w:rsidRDefault="00A83E42" w:rsidP="00A83E42">
      <w:pPr>
        <w:pStyle w:val="Listepuces2"/>
        <w:numPr>
          <w:ilvl w:val="0"/>
          <w:numId w:val="0"/>
        </w:numPr>
      </w:pPr>
      <w:r>
        <w:t>Effie Giannou</w:t>
      </w:r>
    </w:p>
    <w:p w14:paraId="09C0FD05" w14:textId="77777777" w:rsidR="00A83E42" w:rsidRPr="00FA6EC8" w:rsidRDefault="00A83E42" w:rsidP="00A83E42">
      <w:pPr>
        <w:pStyle w:val="Listepuces2"/>
        <w:numPr>
          <w:ilvl w:val="1"/>
          <w:numId w:val="2"/>
        </w:numPr>
      </w:pPr>
      <w:r>
        <w:t xml:space="preserve">Vice-présidente du conseil d’administration </w:t>
      </w:r>
    </w:p>
    <w:p w14:paraId="4BB7552C" w14:textId="77777777" w:rsidR="00A83E42" w:rsidRPr="00FA6EC8" w:rsidRDefault="00A83E42" w:rsidP="00A83E42">
      <w:pPr>
        <w:pStyle w:val="Listepuces2"/>
        <w:numPr>
          <w:ilvl w:val="1"/>
          <w:numId w:val="2"/>
        </w:numPr>
      </w:pPr>
      <w:r>
        <w:t>Conseillère de la Ville</w:t>
      </w:r>
    </w:p>
    <w:p w14:paraId="534B6734" w14:textId="77777777" w:rsidR="00A83E42" w:rsidRPr="00FA6EC8" w:rsidRDefault="00A83E42" w:rsidP="00A83E42">
      <w:pPr>
        <w:pStyle w:val="Listepuces2"/>
        <w:numPr>
          <w:ilvl w:val="1"/>
          <w:numId w:val="2"/>
        </w:numPr>
      </w:pPr>
      <w:r>
        <w:t>District Bordeaux-Cartierville</w:t>
      </w:r>
    </w:p>
    <w:p w14:paraId="0EC31727" w14:textId="0665C296" w:rsidR="00A83E42" w:rsidRPr="00FA6EC8" w:rsidRDefault="00A83E42" w:rsidP="00A83E42">
      <w:pPr>
        <w:pStyle w:val="Listepuces2"/>
        <w:numPr>
          <w:ilvl w:val="1"/>
          <w:numId w:val="2"/>
        </w:numPr>
      </w:pPr>
      <w:r>
        <w:t xml:space="preserve">Arrondissement </w:t>
      </w:r>
      <w:r w:rsidR="043CB10F">
        <w:t>d’</w:t>
      </w:r>
      <w:r>
        <w:t>Ahuntsic-Cartierville</w:t>
      </w:r>
    </w:p>
    <w:p w14:paraId="6D5BDDCD" w14:textId="37505B6D" w:rsidR="00A83E42" w:rsidRDefault="00A83E42" w:rsidP="00A83E42">
      <w:pPr>
        <w:pStyle w:val="Listepuces2"/>
        <w:numPr>
          <w:ilvl w:val="0"/>
          <w:numId w:val="0"/>
        </w:numPr>
      </w:pPr>
      <w:r>
        <w:t>Alex Bottausci</w:t>
      </w:r>
    </w:p>
    <w:p w14:paraId="7858E8DF" w14:textId="77777777" w:rsidR="00A83E42" w:rsidRDefault="00A83E42" w:rsidP="00A83E42">
      <w:pPr>
        <w:pStyle w:val="Listepuces2"/>
        <w:numPr>
          <w:ilvl w:val="1"/>
          <w:numId w:val="2"/>
        </w:numPr>
      </w:pPr>
      <w:r>
        <w:t>Maire de la Ville de Dollard-des-Ormeaux</w:t>
      </w:r>
    </w:p>
    <w:p w14:paraId="52B5FA91" w14:textId="77777777" w:rsidR="00676507" w:rsidRDefault="00676507" w:rsidP="00A83E42">
      <w:pPr>
        <w:pStyle w:val="Listepuces2"/>
        <w:numPr>
          <w:ilvl w:val="0"/>
          <w:numId w:val="0"/>
        </w:numPr>
      </w:pPr>
    </w:p>
    <w:p w14:paraId="05EAA655" w14:textId="0E183BAC" w:rsidR="00A83E42" w:rsidRDefault="00A83E42" w:rsidP="00A83E42">
      <w:pPr>
        <w:pStyle w:val="Listepuces2"/>
        <w:numPr>
          <w:ilvl w:val="0"/>
          <w:numId w:val="0"/>
        </w:numPr>
      </w:pPr>
      <w:r>
        <w:lastRenderedPageBreak/>
        <w:t>Jocelyn Pauzé</w:t>
      </w:r>
    </w:p>
    <w:p w14:paraId="15FBACF9" w14:textId="77777777" w:rsidR="00A83E42" w:rsidRDefault="00A83E42" w:rsidP="00A83E42">
      <w:pPr>
        <w:pStyle w:val="Listepuces2"/>
        <w:numPr>
          <w:ilvl w:val="1"/>
          <w:numId w:val="2"/>
        </w:numPr>
      </w:pPr>
      <w:r>
        <w:t>Conseiller de la Ville</w:t>
      </w:r>
    </w:p>
    <w:p w14:paraId="732798BB" w14:textId="77777777" w:rsidR="00A83E42" w:rsidRDefault="00A83E42" w:rsidP="00A83E42">
      <w:pPr>
        <w:pStyle w:val="Listepuces2"/>
        <w:numPr>
          <w:ilvl w:val="1"/>
          <w:numId w:val="2"/>
        </w:numPr>
      </w:pPr>
      <w:r>
        <w:t xml:space="preserve">District </w:t>
      </w:r>
      <w:proofErr w:type="spellStart"/>
      <w:r>
        <w:t>Marie-Victorin</w:t>
      </w:r>
      <w:proofErr w:type="spellEnd"/>
    </w:p>
    <w:p w14:paraId="511B3AB0" w14:textId="3C951544" w:rsidR="00A83E42" w:rsidRDefault="00A83E42" w:rsidP="00A83E42">
      <w:pPr>
        <w:pStyle w:val="Listepuces2"/>
        <w:numPr>
          <w:ilvl w:val="1"/>
          <w:numId w:val="2"/>
        </w:numPr>
      </w:pPr>
      <w:r>
        <w:t xml:space="preserve">Arrondissement </w:t>
      </w:r>
      <w:r w:rsidR="43689E5B">
        <w:t xml:space="preserve">de </w:t>
      </w:r>
      <w:r>
        <w:t>Rosemont-La Petite-Patrie</w:t>
      </w:r>
    </w:p>
    <w:p w14:paraId="1CA75C6A" w14:textId="77777777" w:rsidR="00A83E42" w:rsidRDefault="00A83E42" w:rsidP="00A83E42">
      <w:pPr>
        <w:pStyle w:val="Listepuces2"/>
        <w:numPr>
          <w:ilvl w:val="0"/>
          <w:numId w:val="0"/>
        </w:numPr>
      </w:pPr>
      <w:proofErr w:type="spellStart"/>
      <w:r>
        <w:t>Dominic</w:t>
      </w:r>
      <w:proofErr w:type="spellEnd"/>
      <w:r>
        <w:t xml:space="preserve"> Perri</w:t>
      </w:r>
    </w:p>
    <w:p w14:paraId="5B910641" w14:textId="767D9BBA" w:rsidR="00A83E42" w:rsidRDefault="00A83E42" w:rsidP="00A83E42">
      <w:pPr>
        <w:pStyle w:val="Listepuces2"/>
        <w:numPr>
          <w:ilvl w:val="1"/>
          <w:numId w:val="2"/>
        </w:numPr>
      </w:pPr>
      <w:r>
        <w:t xml:space="preserve">Maire de l’arrondissement </w:t>
      </w:r>
      <w:r w:rsidR="6741DF44">
        <w:t xml:space="preserve">de </w:t>
      </w:r>
      <w:r>
        <w:t>Saint-Léonard</w:t>
      </w:r>
    </w:p>
    <w:p w14:paraId="65A9CAD8" w14:textId="77777777" w:rsidR="00A83E42" w:rsidRDefault="00A83E42" w:rsidP="00A83E42">
      <w:pPr>
        <w:pStyle w:val="Listepuces2"/>
        <w:numPr>
          <w:ilvl w:val="0"/>
          <w:numId w:val="0"/>
        </w:numPr>
      </w:pPr>
      <w:r>
        <w:t>Mercedez Plante</w:t>
      </w:r>
    </w:p>
    <w:p w14:paraId="3DD7BB80" w14:textId="77777777" w:rsidR="00A83E42" w:rsidRDefault="00A83E42" w:rsidP="00A83E42">
      <w:pPr>
        <w:pStyle w:val="Listepuces2"/>
        <w:numPr>
          <w:ilvl w:val="1"/>
          <w:numId w:val="2"/>
        </w:numPr>
      </w:pPr>
      <w:r>
        <w:t>Conseillère d’arrondissement</w:t>
      </w:r>
    </w:p>
    <w:p w14:paraId="18410115" w14:textId="77777777" w:rsidR="00A83E42" w:rsidRDefault="00A83E42" w:rsidP="00A83E42">
      <w:pPr>
        <w:pStyle w:val="Listepuces2"/>
        <w:numPr>
          <w:ilvl w:val="1"/>
          <w:numId w:val="2"/>
        </w:numPr>
      </w:pPr>
      <w:r>
        <w:t>District Joseph-Beaubien</w:t>
      </w:r>
    </w:p>
    <w:p w14:paraId="10D34578" w14:textId="5E547388" w:rsidR="00A83E42" w:rsidRDefault="00A83E42" w:rsidP="00A83E42">
      <w:pPr>
        <w:pStyle w:val="Listepuces2"/>
        <w:numPr>
          <w:ilvl w:val="1"/>
          <w:numId w:val="2"/>
        </w:numPr>
      </w:pPr>
      <w:r>
        <w:t xml:space="preserve">Arrondissement </w:t>
      </w:r>
      <w:r w:rsidR="15219D7A">
        <w:t>d’</w:t>
      </w:r>
      <w:r>
        <w:t>Outremont</w:t>
      </w:r>
    </w:p>
    <w:p w14:paraId="141CC0F9" w14:textId="77777777" w:rsidR="00A83E42" w:rsidRPr="00456F3B" w:rsidRDefault="00A83E42" w:rsidP="00A83E42">
      <w:pPr>
        <w:pStyle w:val="Listepuces2"/>
        <w:numPr>
          <w:ilvl w:val="0"/>
          <w:numId w:val="0"/>
        </w:numPr>
      </w:pPr>
      <w:r>
        <w:t>Julie-Pascale Provost</w:t>
      </w:r>
    </w:p>
    <w:p w14:paraId="2E23C2A9" w14:textId="06BE626F" w:rsidR="00A83E42" w:rsidRDefault="00A83E42" w:rsidP="00A83E42">
      <w:pPr>
        <w:pStyle w:val="Listepuces2"/>
        <w:numPr>
          <w:ilvl w:val="1"/>
          <w:numId w:val="2"/>
        </w:numPr>
      </w:pPr>
      <w:r>
        <w:t xml:space="preserve">Mairesse de l’arrondissement </w:t>
      </w:r>
      <w:r w:rsidR="017CF1ED">
        <w:t xml:space="preserve">de </w:t>
      </w:r>
      <w:r>
        <w:t xml:space="preserve">Lachine </w:t>
      </w:r>
    </w:p>
    <w:p w14:paraId="2CEF9BB2" w14:textId="77777777" w:rsidR="00A83E42" w:rsidRDefault="00A83E42" w:rsidP="00A83E42">
      <w:pPr>
        <w:pStyle w:val="Listepuces2"/>
        <w:numPr>
          <w:ilvl w:val="0"/>
          <w:numId w:val="0"/>
        </w:numPr>
      </w:pPr>
      <w:r>
        <w:t xml:space="preserve">Catherine Boucher </w:t>
      </w:r>
    </w:p>
    <w:p w14:paraId="7F34CE62" w14:textId="77777777" w:rsidR="00A83E42" w:rsidRDefault="00A83E42" w:rsidP="00A83E42">
      <w:pPr>
        <w:pStyle w:val="Listepuces2"/>
        <w:numPr>
          <w:ilvl w:val="1"/>
          <w:numId w:val="2"/>
        </w:numPr>
      </w:pPr>
      <w:r>
        <w:t>Membre désignée de la clientèle du transport collectif (membre âgée de moins de 35 ans)</w:t>
      </w:r>
    </w:p>
    <w:p w14:paraId="27DE73D3" w14:textId="77777777" w:rsidR="00A83E42" w:rsidRDefault="00A83E42" w:rsidP="00A83E42">
      <w:pPr>
        <w:pStyle w:val="Listepuces2"/>
        <w:numPr>
          <w:ilvl w:val="0"/>
          <w:numId w:val="0"/>
        </w:numPr>
      </w:pPr>
      <w:r>
        <w:t xml:space="preserve">Sylvain Gariépy </w:t>
      </w:r>
    </w:p>
    <w:p w14:paraId="1C0E20A0" w14:textId="21234E3B" w:rsidR="00A83E42" w:rsidRDefault="00A83E42" w:rsidP="00A83E42">
      <w:pPr>
        <w:pStyle w:val="Listepuces2"/>
        <w:numPr>
          <w:ilvl w:val="1"/>
          <w:numId w:val="2"/>
        </w:numPr>
      </w:pPr>
      <w:r>
        <w:t>Membre désigné de la clientèle du transport collectif</w:t>
      </w:r>
    </w:p>
    <w:p w14:paraId="65064BBA" w14:textId="77777777" w:rsidR="00A83E42" w:rsidRDefault="00A83E42" w:rsidP="00A83E42">
      <w:pPr>
        <w:pStyle w:val="Listepuces2"/>
        <w:numPr>
          <w:ilvl w:val="0"/>
          <w:numId w:val="0"/>
        </w:numPr>
      </w:pPr>
      <w:r>
        <w:t>Sylvain Le May</w:t>
      </w:r>
    </w:p>
    <w:p w14:paraId="3D9401DA" w14:textId="77777777" w:rsidR="00A83E42" w:rsidRDefault="00A83E42" w:rsidP="00A83E42">
      <w:pPr>
        <w:pStyle w:val="Listepuces2"/>
        <w:numPr>
          <w:ilvl w:val="1"/>
          <w:numId w:val="2"/>
        </w:numPr>
      </w:pPr>
      <w:r>
        <w:t>Membre désigné de la clientèle du transport adapté</w:t>
      </w:r>
    </w:p>
    <w:p w14:paraId="7217D585" w14:textId="33E37EDE" w:rsidR="00A83E42" w:rsidRPr="004674A9" w:rsidRDefault="00B96000" w:rsidP="00A83E42">
      <w:r>
        <w:t>E</w:t>
      </w:r>
      <w:r w:rsidR="00A83E42">
        <w:t>ntre le 1</w:t>
      </w:r>
      <w:r w:rsidR="00A83E42" w:rsidRPr="00C02E8E">
        <w:rPr>
          <w:vertAlign w:val="superscript"/>
        </w:rPr>
        <w:t>er</w:t>
      </w:r>
      <w:r w:rsidR="00A83E42">
        <w:t xml:space="preserve"> janvier et le 26 novembre 2025, le conseil </w:t>
      </w:r>
      <w:r w:rsidR="000E6A50">
        <w:t xml:space="preserve">d’administration </w:t>
      </w:r>
      <w:r w:rsidR="00A83E42">
        <w:t xml:space="preserve">était composé des personnes suivantes : </w:t>
      </w:r>
    </w:p>
    <w:p w14:paraId="17673A8B" w14:textId="77777777" w:rsidR="00A83E42" w:rsidRPr="004674A9" w:rsidRDefault="00A83E42" w:rsidP="00A83E42">
      <w:pPr>
        <w:pStyle w:val="ListeNiveau2"/>
      </w:pPr>
      <w:r>
        <w:t xml:space="preserve">Éric Alan Caldwell - Président </w:t>
      </w:r>
    </w:p>
    <w:p w14:paraId="6E3D9746" w14:textId="77777777" w:rsidR="00A83E42" w:rsidRPr="004674A9" w:rsidRDefault="00A83E42" w:rsidP="00A83E42">
      <w:pPr>
        <w:pStyle w:val="ListeNiveau2"/>
      </w:pPr>
      <w:r>
        <w:t xml:space="preserve">Laurence Parent - Vice-présidente </w:t>
      </w:r>
    </w:p>
    <w:p w14:paraId="4BE13BC9" w14:textId="77777777" w:rsidR="00A83E42" w:rsidRPr="004674A9" w:rsidRDefault="00A83E42" w:rsidP="00A83E42">
      <w:pPr>
        <w:pStyle w:val="ListeNiveau2"/>
      </w:pPr>
      <w:r>
        <w:t>Marie-Claude Baril</w:t>
      </w:r>
    </w:p>
    <w:p w14:paraId="1ABF6277" w14:textId="77777777" w:rsidR="00A83E42" w:rsidRPr="004674A9" w:rsidRDefault="00A83E42" w:rsidP="00A83E42">
      <w:pPr>
        <w:pStyle w:val="ListeNiveau2"/>
      </w:pPr>
      <w:r>
        <w:t>Alex Bottausci</w:t>
      </w:r>
    </w:p>
    <w:p w14:paraId="3B313DE8" w14:textId="77777777" w:rsidR="00A83E42" w:rsidRPr="004674A9" w:rsidRDefault="00A83E42" w:rsidP="00A83E42">
      <w:pPr>
        <w:pStyle w:val="ListeNiveau2"/>
      </w:pPr>
      <w:r>
        <w:t>Alan DeSousa</w:t>
      </w:r>
    </w:p>
    <w:p w14:paraId="6B20BC7A" w14:textId="77777777" w:rsidR="00A83E42" w:rsidRPr="004674A9" w:rsidRDefault="00A83E42" w:rsidP="00A83E42">
      <w:pPr>
        <w:pStyle w:val="ListeNiveau2"/>
      </w:pPr>
      <w:r>
        <w:t>Sylvain Ouellet</w:t>
      </w:r>
    </w:p>
    <w:p w14:paraId="61EB944C" w14:textId="25F4A12E" w:rsidR="00A83E42" w:rsidRPr="004674A9" w:rsidRDefault="00A83E42" w:rsidP="00A83E42">
      <w:pPr>
        <w:pStyle w:val="ListeNiveau2"/>
      </w:pPr>
      <w:r>
        <w:t>Catherine Morency</w:t>
      </w:r>
    </w:p>
    <w:p w14:paraId="25A50ABE" w14:textId="77777777" w:rsidR="00A83E42" w:rsidRPr="004674A9" w:rsidRDefault="00A83E42" w:rsidP="00A83E42">
      <w:pPr>
        <w:pStyle w:val="ListeNiveau2"/>
      </w:pPr>
      <w:r>
        <w:t>Catherine Boucher (</w:t>
      </w:r>
      <w:r w:rsidRPr="014175B3">
        <w:rPr>
          <w:sz w:val="20"/>
          <w:szCs w:val="20"/>
        </w:rPr>
        <w:t>nommée le 20 février 2025)</w:t>
      </w:r>
    </w:p>
    <w:p w14:paraId="4799DA6A" w14:textId="77777777" w:rsidR="00A83E42" w:rsidRPr="004674A9" w:rsidRDefault="00A83E42" w:rsidP="00A83E42">
      <w:pPr>
        <w:pStyle w:val="ListeNiveau2"/>
      </w:pPr>
      <w:r>
        <w:t xml:space="preserve">Suzanne Lareau </w:t>
      </w:r>
    </w:p>
    <w:p w14:paraId="745CE19B" w14:textId="77777777" w:rsidR="00A83E42" w:rsidRDefault="00A83E42" w:rsidP="00A83E42">
      <w:pPr>
        <w:pStyle w:val="ListeNiveau2"/>
      </w:pPr>
      <w:r>
        <w:t>Sylvain Le May</w:t>
      </w:r>
    </w:p>
    <w:p w14:paraId="2A47F3FE" w14:textId="0A341D44" w:rsidR="00A83E42" w:rsidRDefault="00A83E42" w:rsidP="00366F57">
      <w:pPr>
        <w:pStyle w:val="Titre5"/>
        <w:rPr>
          <w:color w:val="039EDB"/>
        </w:rPr>
      </w:pPr>
      <w:bookmarkStart w:id="47" w:name="_heading=h.tkk1m1f4w124"/>
      <w:bookmarkEnd w:id="47"/>
      <w:r>
        <w:t>Travaux du conseil d’administration en 2025</w:t>
      </w:r>
    </w:p>
    <w:p w14:paraId="25681458" w14:textId="77777777" w:rsidR="00A83E42" w:rsidRPr="00917B9C" w:rsidRDefault="00A83E42" w:rsidP="00A83E42">
      <w:pPr>
        <w:pStyle w:val="ListeNiveau2"/>
        <w:rPr>
          <w:color w:val="000000" w:themeColor="text1"/>
          <w:sz w:val="22"/>
          <w:szCs w:val="22"/>
        </w:rPr>
      </w:pPr>
      <w:r w:rsidRPr="014175B3">
        <w:rPr>
          <w:color w:val="000000" w:themeColor="text1"/>
        </w:rPr>
        <w:t>106 dossiers traités.</w:t>
      </w:r>
    </w:p>
    <w:p w14:paraId="24E128DF" w14:textId="694233EC" w:rsidR="00A83E42" w:rsidRPr="00917B9C" w:rsidRDefault="00A83E42" w:rsidP="00A83E42">
      <w:pPr>
        <w:pStyle w:val="ListeNiveau2"/>
        <w:rPr>
          <w:color w:val="000000" w:themeColor="text1"/>
          <w:sz w:val="22"/>
          <w:szCs w:val="22"/>
        </w:rPr>
      </w:pPr>
      <w:r w:rsidRPr="014175B3">
        <w:rPr>
          <w:color w:val="000000" w:themeColor="text1"/>
        </w:rPr>
        <w:t>1 règlement d’emprunt approuvé totalisant 1 369 289 800 $.</w:t>
      </w:r>
    </w:p>
    <w:p w14:paraId="6CE9AFA0" w14:textId="4F633BBD" w:rsidR="00A83E42" w:rsidRPr="00917B9C" w:rsidRDefault="00A83E42" w:rsidP="00A83E42">
      <w:pPr>
        <w:pStyle w:val="ListeNiveau2"/>
        <w:rPr>
          <w:color w:val="000000" w:themeColor="text1"/>
          <w:sz w:val="22"/>
          <w:szCs w:val="22"/>
        </w:rPr>
      </w:pPr>
      <w:r w:rsidRPr="014175B3">
        <w:rPr>
          <w:color w:val="000000" w:themeColor="text1"/>
        </w:rPr>
        <w:t>17 assemblées du conseil d’administration, dont 7 rencontres « spéciales ». Ces dernières ont permis de traiter certains sujets de manière plus exhaustive (ex</w:t>
      </w:r>
      <w:r w:rsidR="00D30540">
        <w:rPr>
          <w:color w:val="000000" w:themeColor="text1"/>
        </w:rPr>
        <w:t>.</w:t>
      </w:r>
      <w:r w:rsidRPr="014175B3">
        <w:rPr>
          <w:color w:val="000000" w:themeColor="text1"/>
        </w:rPr>
        <w:t xml:space="preserve"> : rapport annuel 2024, convention d'aide financière, toponymie </w:t>
      </w:r>
      <w:r>
        <w:rPr>
          <w:color w:val="000000" w:themeColor="text1"/>
        </w:rPr>
        <w:t>des stations du</w:t>
      </w:r>
      <w:r w:rsidRPr="014175B3">
        <w:rPr>
          <w:color w:val="000000" w:themeColor="text1"/>
        </w:rPr>
        <w:t xml:space="preserve"> P</w:t>
      </w:r>
      <w:r w:rsidR="001E7E05">
        <w:rPr>
          <w:color w:val="000000" w:themeColor="text1"/>
        </w:rPr>
        <w:t>rojet ligne bleue</w:t>
      </w:r>
      <w:r w:rsidRPr="014175B3">
        <w:rPr>
          <w:color w:val="000000" w:themeColor="text1"/>
        </w:rPr>
        <w:t>, relations de travail, entente ARTM et STM 2026 à 2028</w:t>
      </w:r>
      <w:r>
        <w:rPr>
          <w:color w:val="000000" w:themeColor="text1"/>
        </w:rPr>
        <w:t>).</w:t>
      </w:r>
    </w:p>
    <w:p w14:paraId="5C038B4E" w14:textId="77777777" w:rsidR="00A83E42" w:rsidRPr="00F515F1" w:rsidRDefault="00A83E42" w:rsidP="00084799">
      <w:pPr>
        <w:pStyle w:val="ListeNiveau2"/>
        <w:spacing w:before="480"/>
      </w:pPr>
      <w:r w:rsidRPr="014175B3">
        <w:rPr>
          <w:color w:val="000000" w:themeColor="text1"/>
        </w:rPr>
        <w:t>11 contrats ont été adjugés, octroyés ou renouvelés par le conseil d’administration pour une valeur totalisant 42 637 804 $.</w:t>
      </w:r>
    </w:p>
    <w:p w14:paraId="0F0404AF" w14:textId="77777777" w:rsidR="00A83E42" w:rsidRDefault="00A83E42" w:rsidP="00366F57">
      <w:pPr>
        <w:pStyle w:val="Titre5"/>
        <w:rPr>
          <w:color w:val="039EDB"/>
        </w:rPr>
      </w:pPr>
      <w:bookmarkStart w:id="48" w:name="_heading=h.r6zkrp5lc6so" w:colFirst="0" w:colLast="0"/>
      <w:bookmarkEnd w:id="48"/>
      <w:r>
        <w:lastRenderedPageBreak/>
        <w:t>Les comités du conseil d’administration</w:t>
      </w:r>
    </w:p>
    <w:p w14:paraId="28345CC8" w14:textId="77777777" w:rsidR="00A83E42" w:rsidRDefault="00A83E42" w:rsidP="00A83E42">
      <w:bookmarkStart w:id="49" w:name="_heading=h.huonl9ejrhd5"/>
      <w:bookmarkEnd w:id="49"/>
      <w:r>
        <w:t xml:space="preserve">Le conseil d’administration s’est doté de comités techniques qui sont chacun voués à des domaines d’intervention spécifiques. En plus du président du conseil d’administration qui y agit à titre de membre d’office, les comités techniques sont composés de membres du conseil et d’experts externes. Ces comités ont tenu 24 réunions au cours de l’année. </w:t>
      </w:r>
    </w:p>
    <w:p w14:paraId="7BD828C3" w14:textId="7672A241" w:rsidR="00A83E42" w:rsidDel="0057173E" w:rsidRDefault="00181AAA" w:rsidP="00A83E42">
      <w:r>
        <w:t>Pour plus d’information, c</w:t>
      </w:r>
      <w:r w:rsidR="00A83E42">
        <w:t>onsultez notre site internet</w:t>
      </w:r>
      <w:r w:rsidR="00D37647">
        <w:t xml:space="preserve"> </w:t>
      </w:r>
      <w:r w:rsidR="00A83E42">
        <w:t>:</w:t>
      </w:r>
      <w:r w:rsidR="00D64469">
        <w:t xml:space="preserve"> </w:t>
      </w:r>
      <w:hyperlink r:id="rId67" w:history="1">
        <w:r w:rsidR="00D64469" w:rsidRPr="00D64469">
          <w:rPr>
            <w:rStyle w:val="Hyperlien"/>
            <w:position w:val="0"/>
          </w:rPr>
          <w:t>Les comités du conseil d’administration</w:t>
        </w:r>
      </w:hyperlink>
      <w:r w:rsidR="00D64469">
        <w:t>.</w:t>
      </w:r>
      <w:r w:rsidR="00A83E42">
        <w:t xml:space="preserve"> </w:t>
      </w:r>
    </w:p>
    <w:p w14:paraId="353634C7" w14:textId="77777777" w:rsidR="00084799" w:rsidRDefault="00A83E42" w:rsidP="00366F57">
      <w:pPr>
        <w:pStyle w:val="Titre5"/>
        <w:rPr>
          <w:color w:val="039EDB"/>
        </w:rPr>
      </w:pPr>
      <w:bookmarkStart w:id="50" w:name="_heading=h.bvq766d4u6hs" w:colFirst="0" w:colLast="0"/>
      <w:bookmarkEnd w:id="50"/>
      <w:r>
        <w:t>Rémunération des membres du conseil d’administration</w:t>
      </w:r>
    </w:p>
    <w:p w14:paraId="54D9B411" w14:textId="0B556B6F" w:rsidR="005A71F6" w:rsidRPr="008E5E31" w:rsidRDefault="005A71F6" w:rsidP="005A71F6">
      <w:pPr>
        <w:rPr>
          <w:i/>
          <w:iCs/>
        </w:rPr>
      </w:pPr>
      <w:r w:rsidRPr="008E5E31">
        <w:rPr>
          <w:i/>
          <w:iCs/>
        </w:rPr>
        <w:t>Selon la période de leur mandat</w:t>
      </w:r>
    </w:p>
    <w:tbl>
      <w:tblPr>
        <w:tblStyle w:val="Tableaudebase"/>
        <w:tblW w:w="94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00" w:firstRow="0" w:lastRow="0" w:firstColumn="0" w:lastColumn="0" w:noHBand="1" w:noVBand="1"/>
      </w:tblPr>
      <w:tblGrid>
        <w:gridCol w:w="3544"/>
        <w:gridCol w:w="1984"/>
        <w:gridCol w:w="1984"/>
        <w:gridCol w:w="1984"/>
      </w:tblGrid>
      <w:tr w:rsidR="00B775EA" w:rsidRPr="00D668F6" w14:paraId="5C785659" w14:textId="4B1D979B" w:rsidTr="00B775EA">
        <w:trPr>
          <w:trHeight w:val="317"/>
        </w:trPr>
        <w:tc>
          <w:tcPr>
            <w:tcW w:w="3544" w:type="dxa"/>
          </w:tcPr>
          <w:p w14:paraId="3EDDC824" w14:textId="77777777" w:rsidR="001E67FE" w:rsidRPr="00D668F6" w:rsidRDefault="001E67FE">
            <w:pPr>
              <w:pStyle w:val="Tableau-Normal"/>
              <w:rPr>
                <w:b/>
                <w:bCs/>
              </w:rPr>
            </w:pPr>
            <w:bookmarkStart w:id="51" w:name="_heading=h.5pnvsu47uhi0" w:colFirst="0" w:colLast="0"/>
            <w:bookmarkEnd w:id="51"/>
            <w:r w:rsidRPr="00D668F6">
              <w:rPr>
                <w:b/>
                <w:bCs/>
              </w:rPr>
              <w:t>Nom</w:t>
            </w:r>
          </w:p>
        </w:tc>
        <w:tc>
          <w:tcPr>
            <w:tcW w:w="1984" w:type="dxa"/>
          </w:tcPr>
          <w:p w14:paraId="5D53F05B" w14:textId="77777777" w:rsidR="001E67FE" w:rsidRPr="00D668F6" w:rsidRDefault="001E67FE" w:rsidP="000E5440">
            <w:pPr>
              <w:pStyle w:val="Tableau-Normal"/>
              <w:jc w:val="center"/>
              <w:rPr>
                <w:b/>
                <w:bCs/>
              </w:rPr>
            </w:pPr>
            <w:r w:rsidRPr="00D668F6">
              <w:rPr>
                <w:b/>
                <w:bCs/>
              </w:rPr>
              <w:t>Salaire</w:t>
            </w:r>
          </w:p>
        </w:tc>
        <w:tc>
          <w:tcPr>
            <w:tcW w:w="1984" w:type="dxa"/>
          </w:tcPr>
          <w:p w14:paraId="7838C6BF" w14:textId="77777777" w:rsidR="001E67FE" w:rsidRPr="00D668F6" w:rsidRDefault="001E67FE">
            <w:pPr>
              <w:pStyle w:val="Tableau-Normal"/>
              <w:jc w:val="center"/>
              <w:rPr>
                <w:b/>
                <w:bCs/>
              </w:rPr>
            </w:pPr>
            <w:r w:rsidRPr="00D668F6">
              <w:rPr>
                <w:b/>
                <w:bCs/>
              </w:rPr>
              <w:t>Jeton</w:t>
            </w:r>
          </w:p>
        </w:tc>
        <w:tc>
          <w:tcPr>
            <w:tcW w:w="1984" w:type="dxa"/>
          </w:tcPr>
          <w:p w14:paraId="494DEF4C" w14:textId="771C27F8" w:rsidR="001E67FE" w:rsidRPr="00D668F6" w:rsidRDefault="00DE79F9">
            <w:pPr>
              <w:pStyle w:val="Tableau-Normal"/>
              <w:jc w:val="center"/>
              <w:rPr>
                <w:b/>
                <w:bCs/>
              </w:rPr>
            </w:pPr>
            <w:r w:rsidRPr="00D668F6">
              <w:rPr>
                <w:b/>
                <w:bCs/>
              </w:rPr>
              <w:t>Total</w:t>
            </w:r>
          </w:p>
        </w:tc>
      </w:tr>
      <w:tr w:rsidR="00B775EA" w:rsidRPr="00D668F6" w14:paraId="470762F1" w14:textId="127337C0" w:rsidTr="00B775EA">
        <w:trPr>
          <w:trHeight w:val="317"/>
        </w:trPr>
        <w:tc>
          <w:tcPr>
            <w:tcW w:w="3544" w:type="dxa"/>
          </w:tcPr>
          <w:p w14:paraId="2C78CFD1" w14:textId="77777777" w:rsidR="001E67FE" w:rsidRPr="00D668F6" w:rsidRDefault="001E67FE">
            <w:pPr>
              <w:pStyle w:val="Tableau-Normal"/>
            </w:pPr>
            <w:r w:rsidRPr="00D668F6">
              <w:t>Aref Salem</w:t>
            </w:r>
            <w:r w:rsidRPr="00D668F6">
              <w:rPr>
                <w:b/>
                <w:bCs/>
                <w:vertAlign w:val="superscript"/>
              </w:rPr>
              <w:t>1</w:t>
            </w:r>
          </w:p>
        </w:tc>
        <w:tc>
          <w:tcPr>
            <w:tcW w:w="1984" w:type="dxa"/>
          </w:tcPr>
          <w:p w14:paraId="31C941EB" w14:textId="4F2E64F2" w:rsidR="001E67FE" w:rsidRPr="00D668F6" w:rsidRDefault="001E67FE" w:rsidP="004F4E23">
            <w:pPr>
              <w:spacing w:line="240" w:lineRule="auto"/>
              <w:jc w:val="right"/>
              <w:outlineLvl w:val="9"/>
            </w:pPr>
            <w:r w:rsidRPr="00D668F6">
              <w:rPr>
                <w:color w:val="000000"/>
              </w:rPr>
              <w:t>4 649,43</w:t>
            </w:r>
            <w:r w:rsidR="00A34D62" w:rsidRPr="00D668F6">
              <w:rPr>
                <w:color w:val="000000"/>
              </w:rPr>
              <w:t xml:space="preserve"> $</w:t>
            </w:r>
          </w:p>
        </w:tc>
        <w:tc>
          <w:tcPr>
            <w:tcW w:w="1984" w:type="dxa"/>
          </w:tcPr>
          <w:p w14:paraId="10F2A8AB" w14:textId="407892C3" w:rsidR="001E67FE" w:rsidRPr="00D668F6" w:rsidRDefault="00B775EA" w:rsidP="004F4E23">
            <w:pPr>
              <w:pStyle w:val="Tableau-Normal"/>
              <w:jc w:val="right"/>
            </w:pPr>
            <w:r w:rsidRPr="00D668F6">
              <w:t>0</w:t>
            </w:r>
            <w:r w:rsidR="004F4E23">
              <w:t xml:space="preserve"> $</w:t>
            </w:r>
          </w:p>
        </w:tc>
        <w:tc>
          <w:tcPr>
            <w:tcW w:w="1984" w:type="dxa"/>
          </w:tcPr>
          <w:p w14:paraId="692E859B" w14:textId="4EC35CF2" w:rsidR="001E67FE" w:rsidRPr="00D668F6" w:rsidRDefault="00A34D62" w:rsidP="00DD3727">
            <w:pPr>
              <w:pStyle w:val="Tableau-Normal"/>
              <w:jc w:val="right"/>
            </w:pPr>
            <w:r w:rsidRPr="00D668F6">
              <w:rPr>
                <w:color w:val="000000"/>
              </w:rPr>
              <w:t>4 649,43 $</w:t>
            </w:r>
          </w:p>
        </w:tc>
      </w:tr>
      <w:tr w:rsidR="00B775EA" w:rsidRPr="00D668F6" w14:paraId="7CF207BA" w14:textId="2FD97FC7" w:rsidTr="00B775EA">
        <w:trPr>
          <w:trHeight w:val="317"/>
        </w:trPr>
        <w:tc>
          <w:tcPr>
            <w:tcW w:w="3544" w:type="dxa"/>
          </w:tcPr>
          <w:p w14:paraId="76EC975C" w14:textId="77777777" w:rsidR="001E67FE" w:rsidRPr="00D668F6" w:rsidRDefault="001E67FE">
            <w:pPr>
              <w:pStyle w:val="Tableau-Normal"/>
              <w:rPr>
                <w:bCs/>
              </w:rPr>
            </w:pPr>
            <w:r w:rsidRPr="00D668F6">
              <w:rPr>
                <w:bCs/>
              </w:rPr>
              <w:t>Effie</w:t>
            </w:r>
            <w:r w:rsidRPr="00D668F6">
              <w:t> </w:t>
            </w:r>
            <w:r w:rsidRPr="00D668F6">
              <w:rPr>
                <w:bCs/>
              </w:rPr>
              <w:t>Giannou</w:t>
            </w:r>
            <w:r w:rsidRPr="00D668F6">
              <w:rPr>
                <w:b/>
                <w:bCs/>
                <w:vertAlign w:val="superscript"/>
              </w:rPr>
              <w:t>1</w:t>
            </w:r>
          </w:p>
        </w:tc>
        <w:tc>
          <w:tcPr>
            <w:tcW w:w="1984" w:type="dxa"/>
          </w:tcPr>
          <w:p w14:paraId="6D77A3A6" w14:textId="098EDCE5" w:rsidR="001E67FE" w:rsidRPr="00D668F6" w:rsidRDefault="00DE6E54" w:rsidP="004F4E23">
            <w:pPr>
              <w:spacing w:line="240" w:lineRule="auto"/>
              <w:jc w:val="right"/>
              <w:outlineLvl w:val="9"/>
              <w:rPr>
                <w:color w:val="000000"/>
                <w:lang w:eastAsia="fr-CA"/>
              </w:rPr>
            </w:pPr>
            <w:r w:rsidRPr="00D668F6">
              <w:rPr>
                <w:color w:val="000000"/>
              </w:rPr>
              <w:t>3 994,14</w:t>
            </w:r>
            <w:r w:rsidR="008B5ABD">
              <w:rPr>
                <w:color w:val="000000"/>
              </w:rPr>
              <w:t xml:space="preserve"> $</w:t>
            </w:r>
          </w:p>
        </w:tc>
        <w:tc>
          <w:tcPr>
            <w:tcW w:w="1984" w:type="dxa"/>
          </w:tcPr>
          <w:p w14:paraId="21CE01A1" w14:textId="1F8FFDB6" w:rsidR="001E67FE" w:rsidRPr="00D668F6" w:rsidRDefault="00DE6E54" w:rsidP="004F4E23">
            <w:pPr>
              <w:pStyle w:val="Tableau-Normal"/>
              <w:jc w:val="right"/>
              <w:rPr>
                <w:bCs/>
              </w:rPr>
            </w:pPr>
            <w:r w:rsidRPr="00D668F6">
              <w:rPr>
                <w:bCs/>
              </w:rPr>
              <w:t>0</w:t>
            </w:r>
            <w:r w:rsidR="004F4E23">
              <w:rPr>
                <w:bCs/>
              </w:rPr>
              <w:t xml:space="preserve"> $</w:t>
            </w:r>
          </w:p>
        </w:tc>
        <w:tc>
          <w:tcPr>
            <w:tcW w:w="1984" w:type="dxa"/>
          </w:tcPr>
          <w:p w14:paraId="4607B5A8" w14:textId="623E019C" w:rsidR="001E67FE" w:rsidRPr="00D668F6" w:rsidRDefault="00DE6E54" w:rsidP="00DD3727">
            <w:pPr>
              <w:spacing w:line="240" w:lineRule="auto"/>
              <w:jc w:val="right"/>
              <w:outlineLvl w:val="9"/>
              <w:rPr>
                <w:bCs/>
              </w:rPr>
            </w:pPr>
            <w:r w:rsidRPr="00D668F6">
              <w:rPr>
                <w:color w:val="000000"/>
              </w:rPr>
              <w:t>3 994,14</w:t>
            </w:r>
            <w:r w:rsidR="00DD3727">
              <w:rPr>
                <w:color w:val="000000"/>
              </w:rPr>
              <w:t xml:space="preserve"> $</w:t>
            </w:r>
          </w:p>
        </w:tc>
      </w:tr>
      <w:tr w:rsidR="00B775EA" w:rsidRPr="00D668F6" w14:paraId="0CB54B0A" w14:textId="72A1BD54" w:rsidTr="00B775EA">
        <w:trPr>
          <w:trHeight w:val="317"/>
        </w:trPr>
        <w:tc>
          <w:tcPr>
            <w:tcW w:w="3544" w:type="dxa"/>
          </w:tcPr>
          <w:p w14:paraId="53B013BE" w14:textId="77777777" w:rsidR="001E67FE" w:rsidRPr="00D668F6" w:rsidRDefault="001E67FE">
            <w:pPr>
              <w:pStyle w:val="Tableau-Normal"/>
            </w:pPr>
            <w:r w:rsidRPr="00D668F6">
              <w:t>Alexandre Bottausci</w:t>
            </w:r>
          </w:p>
        </w:tc>
        <w:tc>
          <w:tcPr>
            <w:tcW w:w="1984" w:type="dxa"/>
          </w:tcPr>
          <w:p w14:paraId="24F22FF9" w14:textId="11477A5E" w:rsidR="001E67FE" w:rsidRPr="00D668F6" w:rsidRDefault="00355054" w:rsidP="004F4E23">
            <w:pPr>
              <w:spacing w:line="240" w:lineRule="auto"/>
              <w:jc w:val="right"/>
              <w:outlineLvl w:val="9"/>
              <w:rPr>
                <w:color w:val="000000"/>
                <w:lang w:eastAsia="fr-CA"/>
              </w:rPr>
            </w:pPr>
            <w:r w:rsidRPr="00D668F6">
              <w:rPr>
                <w:color w:val="000000"/>
              </w:rPr>
              <w:t>25 562,64</w:t>
            </w:r>
            <w:r w:rsidR="008B5ABD">
              <w:rPr>
                <w:color w:val="000000"/>
              </w:rPr>
              <w:t xml:space="preserve"> $</w:t>
            </w:r>
          </w:p>
        </w:tc>
        <w:tc>
          <w:tcPr>
            <w:tcW w:w="1984" w:type="dxa"/>
          </w:tcPr>
          <w:p w14:paraId="7A273606" w14:textId="0AE8E4BB" w:rsidR="001E67FE" w:rsidRPr="00D668F6" w:rsidRDefault="00E772DE" w:rsidP="004F4E23">
            <w:pPr>
              <w:spacing w:line="240" w:lineRule="auto"/>
              <w:jc w:val="right"/>
              <w:outlineLvl w:val="9"/>
              <w:rPr>
                <w:color w:val="000000"/>
                <w:lang w:eastAsia="fr-CA"/>
              </w:rPr>
            </w:pPr>
            <w:r w:rsidRPr="00D668F6">
              <w:rPr>
                <w:color w:val="000000"/>
              </w:rPr>
              <w:t>1 800,00</w:t>
            </w:r>
            <w:r w:rsidR="004F4E23">
              <w:rPr>
                <w:color w:val="000000"/>
              </w:rPr>
              <w:t xml:space="preserve"> $</w:t>
            </w:r>
          </w:p>
        </w:tc>
        <w:tc>
          <w:tcPr>
            <w:tcW w:w="1984" w:type="dxa"/>
          </w:tcPr>
          <w:p w14:paraId="41E934EE" w14:textId="046D5EEF" w:rsidR="001E67FE" w:rsidRPr="00D668F6" w:rsidRDefault="00E772DE" w:rsidP="00DD3727">
            <w:pPr>
              <w:spacing w:line="240" w:lineRule="auto"/>
              <w:jc w:val="right"/>
              <w:outlineLvl w:val="9"/>
              <w:rPr>
                <w:color w:val="000000"/>
                <w:lang w:eastAsia="fr-CA"/>
              </w:rPr>
            </w:pPr>
            <w:r w:rsidRPr="00D668F6">
              <w:rPr>
                <w:color w:val="000000"/>
              </w:rPr>
              <w:t>27 362,64</w:t>
            </w:r>
            <w:r w:rsidR="00DD3727">
              <w:rPr>
                <w:color w:val="000000"/>
              </w:rPr>
              <w:t xml:space="preserve"> $</w:t>
            </w:r>
          </w:p>
        </w:tc>
      </w:tr>
      <w:tr w:rsidR="00B775EA" w:rsidRPr="00D668F6" w14:paraId="35B29BBD" w14:textId="118486E4" w:rsidTr="00B775EA">
        <w:trPr>
          <w:trHeight w:val="317"/>
        </w:trPr>
        <w:tc>
          <w:tcPr>
            <w:tcW w:w="3544" w:type="dxa"/>
          </w:tcPr>
          <w:p w14:paraId="25EAAA3A" w14:textId="77777777" w:rsidR="001E67FE" w:rsidRPr="00D668F6" w:rsidRDefault="001E67FE">
            <w:pPr>
              <w:pStyle w:val="Tableau-Normal"/>
            </w:pPr>
            <w:r w:rsidRPr="00D668F6">
              <w:t>Catherine Boucher</w:t>
            </w:r>
            <w:r w:rsidRPr="00D668F6">
              <w:rPr>
                <w:b/>
                <w:bCs/>
                <w:vertAlign w:val="superscript"/>
              </w:rPr>
              <w:t>2</w:t>
            </w:r>
          </w:p>
        </w:tc>
        <w:tc>
          <w:tcPr>
            <w:tcW w:w="1984" w:type="dxa"/>
          </w:tcPr>
          <w:p w14:paraId="36914A4A" w14:textId="4217ECA2" w:rsidR="001E67FE" w:rsidRPr="00D668F6" w:rsidRDefault="00E04F57" w:rsidP="004F4E23">
            <w:pPr>
              <w:spacing w:line="240" w:lineRule="auto"/>
              <w:jc w:val="right"/>
              <w:outlineLvl w:val="9"/>
            </w:pPr>
            <w:r w:rsidRPr="00D668F6">
              <w:rPr>
                <w:color w:val="000000"/>
              </w:rPr>
              <w:t>22 367,3</w:t>
            </w:r>
            <w:r w:rsidR="004F4E23">
              <w:rPr>
                <w:color w:val="000000"/>
              </w:rPr>
              <w:t>1 $</w:t>
            </w:r>
          </w:p>
        </w:tc>
        <w:tc>
          <w:tcPr>
            <w:tcW w:w="1984" w:type="dxa"/>
          </w:tcPr>
          <w:p w14:paraId="7EDBBCD7" w14:textId="75E46749" w:rsidR="001E67FE" w:rsidRPr="00D668F6" w:rsidRDefault="00E04F57" w:rsidP="004F4E23">
            <w:pPr>
              <w:spacing w:line="240" w:lineRule="auto"/>
              <w:jc w:val="right"/>
              <w:outlineLvl w:val="9"/>
            </w:pPr>
            <w:r w:rsidRPr="00D668F6">
              <w:rPr>
                <w:color w:val="000000"/>
              </w:rPr>
              <w:t>1 440,00</w:t>
            </w:r>
            <w:r w:rsidR="004F4E23">
              <w:rPr>
                <w:color w:val="000000"/>
              </w:rPr>
              <w:t xml:space="preserve"> $</w:t>
            </w:r>
          </w:p>
        </w:tc>
        <w:tc>
          <w:tcPr>
            <w:tcW w:w="1984" w:type="dxa"/>
          </w:tcPr>
          <w:p w14:paraId="243786FC" w14:textId="484FE26A" w:rsidR="001E67FE" w:rsidRPr="00D668F6" w:rsidRDefault="005B5701" w:rsidP="00DD3727">
            <w:pPr>
              <w:spacing w:line="240" w:lineRule="auto"/>
              <w:jc w:val="right"/>
              <w:outlineLvl w:val="9"/>
            </w:pPr>
            <w:r w:rsidRPr="00D668F6">
              <w:rPr>
                <w:color w:val="000000"/>
              </w:rPr>
              <w:t>23 807,31</w:t>
            </w:r>
            <w:r w:rsidR="00DD3727">
              <w:rPr>
                <w:color w:val="000000"/>
              </w:rPr>
              <w:t xml:space="preserve"> $</w:t>
            </w:r>
          </w:p>
        </w:tc>
      </w:tr>
      <w:tr w:rsidR="00B775EA" w:rsidRPr="00D668F6" w14:paraId="384EDC2E" w14:textId="52FFAABA" w:rsidTr="00B775EA">
        <w:trPr>
          <w:trHeight w:val="317"/>
        </w:trPr>
        <w:tc>
          <w:tcPr>
            <w:tcW w:w="3544" w:type="dxa"/>
          </w:tcPr>
          <w:p w14:paraId="47B5CD34" w14:textId="77777777" w:rsidR="001E67FE" w:rsidRPr="00D668F6" w:rsidRDefault="001E67FE">
            <w:pPr>
              <w:pStyle w:val="Tableau-Normal"/>
            </w:pPr>
            <w:r w:rsidRPr="00D668F6">
              <w:t>Sylvain Gariépy</w:t>
            </w:r>
            <w:r w:rsidRPr="00D668F6">
              <w:rPr>
                <w:b/>
                <w:bCs/>
                <w:vertAlign w:val="superscript"/>
              </w:rPr>
              <w:t>1</w:t>
            </w:r>
          </w:p>
        </w:tc>
        <w:tc>
          <w:tcPr>
            <w:tcW w:w="1984" w:type="dxa"/>
          </w:tcPr>
          <w:p w14:paraId="248E25C0" w14:textId="63A62034" w:rsidR="001E67FE" w:rsidRPr="00D668F6" w:rsidRDefault="0019189A" w:rsidP="004F4E23">
            <w:pPr>
              <w:pStyle w:val="Tableau-Normal"/>
              <w:jc w:val="right"/>
            </w:pPr>
            <w:r w:rsidRPr="00D668F6">
              <w:t>3</w:t>
            </w:r>
            <w:r w:rsidR="003C1F53">
              <w:t xml:space="preserve"> </w:t>
            </w:r>
            <w:r w:rsidRPr="00D668F6">
              <w:t>195,33</w:t>
            </w:r>
            <w:r w:rsidR="004F4E23">
              <w:t xml:space="preserve"> $</w:t>
            </w:r>
          </w:p>
        </w:tc>
        <w:tc>
          <w:tcPr>
            <w:tcW w:w="1984" w:type="dxa"/>
          </w:tcPr>
          <w:p w14:paraId="7C4AF2C4" w14:textId="12708C1B" w:rsidR="001E67FE" w:rsidRPr="00D668F6" w:rsidRDefault="003C080D" w:rsidP="004F4E23">
            <w:pPr>
              <w:pStyle w:val="Tableau-Normal"/>
              <w:jc w:val="right"/>
            </w:pPr>
            <w:r w:rsidRPr="00D668F6">
              <w:t>0</w:t>
            </w:r>
            <w:r w:rsidR="004F4E23">
              <w:t xml:space="preserve"> $</w:t>
            </w:r>
          </w:p>
        </w:tc>
        <w:tc>
          <w:tcPr>
            <w:tcW w:w="1984" w:type="dxa"/>
          </w:tcPr>
          <w:p w14:paraId="35458CA5" w14:textId="772E4E78" w:rsidR="001E67FE" w:rsidRPr="00D668F6" w:rsidRDefault="0019189A" w:rsidP="00DD3727">
            <w:pPr>
              <w:pStyle w:val="Tableau-Normal"/>
              <w:jc w:val="right"/>
            </w:pPr>
            <w:r w:rsidRPr="00D668F6">
              <w:t>3</w:t>
            </w:r>
            <w:r w:rsidR="003C1F53">
              <w:t xml:space="preserve"> </w:t>
            </w:r>
            <w:r w:rsidRPr="00D668F6">
              <w:t>195,33</w:t>
            </w:r>
            <w:r w:rsidR="00DD3727">
              <w:t xml:space="preserve"> $</w:t>
            </w:r>
          </w:p>
        </w:tc>
      </w:tr>
      <w:tr w:rsidR="00B775EA" w:rsidRPr="00D668F6" w14:paraId="7D76165C" w14:textId="430DBB4A" w:rsidTr="00B775EA">
        <w:trPr>
          <w:trHeight w:val="317"/>
        </w:trPr>
        <w:tc>
          <w:tcPr>
            <w:tcW w:w="3544" w:type="dxa"/>
          </w:tcPr>
          <w:p w14:paraId="3A346DF3" w14:textId="77777777" w:rsidR="001E67FE" w:rsidRPr="00D668F6" w:rsidRDefault="001E67FE">
            <w:pPr>
              <w:pStyle w:val="Tableau-Normal"/>
            </w:pPr>
            <w:r w:rsidRPr="00D668F6">
              <w:t>Sylvain Le May</w:t>
            </w:r>
          </w:p>
        </w:tc>
        <w:tc>
          <w:tcPr>
            <w:tcW w:w="1984" w:type="dxa"/>
          </w:tcPr>
          <w:p w14:paraId="086AD5DA" w14:textId="05E61566" w:rsidR="001E67FE" w:rsidRPr="00D668F6" w:rsidRDefault="00A11089" w:rsidP="004F4E23">
            <w:pPr>
              <w:spacing w:line="240" w:lineRule="auto"/>
              <w:jc w:val="right"/>
              <w:outlineLvl w:val="9"/>
            </w:pPr>
            <w:r w:rsidRPr="00D668F6">
              <w:rPr>
                <w:color w:val="000000"/>
              </w:rPr>
              <w:t>25 562,64</w:t>
            </w:r>
            <w:r w:rsidR="004F4E23">
              <w:rPr>
                <w:color w:val="000000"/>
              </w:rPr>
              <w:t xml:space="preserve"> $</w:t>
            </w:r>
          </w:p>
        </w:tc>
        <w:tc>
          <w:tcPr>
            <w:tcW w:w="1984" w:type="dxa"/>
          </w:tcPr>
          <w:p w14:paraId="059AC61E" w14:textId="192ECAA6" w:rsidR="001E67FE" w:rsidRPr="00D668F6" w:rsidRDefault="00A11089" w:rsidP="004F4E23">
            <w:pPr>
              <w:spacing w:line="240" w:lineRule="auto"/>
              <w:jc w:val="right"/>
              <w:outlineLvl w:val="9"/>
            </w:pPr>
            <w:r w:rsidRPr="00D668F6">
              <w:rPr>
                <w:color w:val="000000"/>
              </w:rPr>
              <w:t>1 620,00</w:t>
            </w:r>
            <w:r w:rsidR="004F4E23">
              <w:rPr>
                <w:color w:val="000000"/>
              </w:rPr>
              <w:t xml:space="preserve"> $</w:t>
            </w:r>
          </w:p>
        </w:tc>
        <w:tc>
          <w:tcPr>
            <w:tcW w:w="1984" w:type="dxa"/>
          </w:tcPr>
          <w:p w14:paraId="00D6CD4B" w14:textId="15D9F375" w:rsidR="001E67FE" w:rsidRPr="00D668F6" w:rsidRDefault="00A11089" w:rsidP="00DD3727">
            <w:pPr>
              <w:spacing w:line="240" w:lineRule="auto"/>
              <w:jc w:val="right"/>
              <w:outlineLvl w:val="9"/>
            </w:pPr>
            <w:r w:rsidRPr="00D668F6">
              <w:rPr>
                <w:color w:val="000000"/>
              </w:rPr>
              <w:t>27 182,64</w:t>
            </w:r>
            <w:r w:rsidR="00DD3727">
              <w:rPr>
                <w:color w:val="000000"/>
              </w:rPr>
              <w:t xml:space="preserve"> $</w:t>
            </w:r>
          </w:p>
        </w:tc>
      </w:tr>
      <w:tr w:rsidR="00B775EA" w:rsidRPr="00D668F6" w14:paraId="396C0A43" w14:textId="1F4E1BCD" w:rsidTr="00B775EA">
        <w:trPr>
          <w:trHeight w:val="317"/>
        </w:trPr>
        <w:tc>
          <w:tcPr>
            <w:tcW w:w="3544" w:type="dxa"/>
          </w:tcPr>
          <w:p w14:paraId="64D29984" w14:textId="77777777" w:rsidR="001E67FE" w:rsidRPr="00D668F6" w:rsidRDefault="001E67FE">
            <w:pPr>
              <w:pStyle w:val="Tableau-Normal"/>
            </w:pPr>
            <w:r w:rsidRPr="00D668F6">
              <w:t>Jocelyn Pauzé</w:t>
            </w:r>
            <w:r w:rsidRPr="00D668F6">
              <w:rPr>
                <w:b/>
                <w:bCs/>
                <w:vertAlign w:val="superscript"/>
              </w:rPr>
              <w:t>1</w:t>
            </w:r>
          </w:p>
        </w:tc>
        <w:tc>
          <w:tcPr>
            <w:tcW w:w="1984" w:type="dxa"/>
          </w:tcPr>
          <w:p w14:paraId="7E584B65" w14:textId="22CE1453" w:rsidR="001E67FE" w:rsidRPr="00D668F6" w:rsidRDefault="0019189A" w:rsidP="004F4E23">
            <w:pPr>
              <w:pStyle w:val="Tableau-Normal"/>
              <w:jc w:val="right"/>
            </w:pPr>
            <w:r w:rsidRPr="00D668F6">
              <w:t>3</w:t>
            </w:r>
            <w:r w:rsidR="00B52F59">
              <w:t xml:space="preserve"> </w:t>
            </w:r>
            <w:r w:rsidRPr="00D668F6">
              <w:t>195,33</w:t>
            </w:r>
            <w:r w:rsidR="004F4E23">
              <w:t xml:space="preserve"> $</w:t>
            </w:r>
          </w:p>
        </w:tc>
        <w:tc>
          <w:tcPr>
            <w:tcW w:w="1984" w:type="dxa"/>
          </w:tcPr>
          <w:p w14:paraId="1C5157DB" w14:textId="218C23EF" w:rsidR="001E67FE" w:rsidRPr="00D668F6" w:rsidRDefault="003C080D" w:rsidP="004F4E23">
            <w:pPr>
              <w:pStyle w:val="Tableau-Normal"/>
              <w:jc w:val="right"/>
            </w:pPr>
            <w:r w:rsidRPr="00D668F6">
              <w:t>0</w:t>
            </w:r>
            <w:r w:rsidR="004F4E23">
              <w:t xml:space="preserve"> $</w:t>
            </w:r>
          </w:p>
        </w:tc>
        <w:tc>
          <w:tcPr>
            <w:tcW w:w="1984" w:type="dxa"/>
          </w:tcPr>
          <w:p w14:paraId="128D3B2D" w14:textId="13CAF480" w:rsidR="001E67FE" w:rsidRPr="00D668F6" w:rsidRDefault="0019189A" w:rsidP="00DD3727">
            <w:pPr>
              <w:pStyle w:val="Tableau-Normal"/>
              <w:jc w:val="right"/>
            </w:pPr>
            <w:r w:rsidRPr="00D668F6">
              <w:t>3</w:t>
            </w:r>
            <w:r w:rsidR="00B52F59">
              <w:t xml:space="preserve"> </w:t>
            </w:r>
            <w:r w:rsidRPr="00D668F6">
              <w:t>195,33</w:t>
            </w:r>
            <w:r w:rsidR="00DD3727">
              <w:t xml:space="preserve"> $</w:t>
            </w:r>
          </w:p>
        </w:tc>
      </w:tr>
      <w:tr w:rsidR="00B775EA" w:rsidRPr="00D668F6" w14:paraId="7197B4BA" w14:textId="0D2B2AF5" w:rsidTr="00B775EA">
        <w:trPr>
          <w:trHeight w:val="317"/>
        </w:trPr>
        <w:tc>
          <w:tcPr>
            <w:tcW w:w="3544" w:type="dxa"/>
          </w:tcPr>
          <w:p w14:paraId="7102ED32" w14:textId="77777777" w:rsidR="001E67FE" w:rsidRPr="00D668F6" w:rsidRDefault="001E67FE">
            <w:pPr>
              <w:pStyle w:val="Tableau-Normal"/>
            </w:pPr>
            <w:proofErr w:type="spellStart"/>
            <w:r w:rsidRPr="00D668F6">
              <w:rPr>
                <w:bCs/>
              </w:rPr>
              <w:t>Dominic</w:t>
            </w:r>
            <w:proofErr w:type="spellEnd"/>
            <w:r w:rsidRPr="00D668F6">
              <w:t> </w:t>
            </w:r>
            <w:r w:rsidRPr="00D668F6">
              <w:rPr>
                <w:bCs/>
              </w:rPr>
              <w:t>Perri</w:t>
            </w:r>
            <w:r w:rsidRPr="00D668F6">
              <w:rPr>
                <w:b/>
                <w:bCs/>
                <w:vertAlign w:val="superscript"/>
              </w:rPr>
              <w:t>1</w:t>
            </w:r>
          </w:p>
        </w:tc>
        <w:tc>
          <w:tcPr>
            <w:tcW w:w="1984" w:type="dxa"/>
          </w:tcPr>
          <w:p w14:paraId="18527BCC" w14:textId="56EE6CA6" w:rsidR="001E67FE" w:rsidRPr="00D668F6" w:rsidRDefault="0019189A" w:rsidP="004F4E23">
            <w:pPr>
              <w:pStyle w:val="Tableau-Normal"/>
              <w:jc w:val="right"/>
            </w:pPr>
            <w:r w:rsidRPr="00D668F6">
              <w:t>3</w:t>
            </w:r>
            <w:r w:rsidR="00B52F59">
              <w:t xml:space="preserve"> </w:t>
            </w:r>
            <w:r w:rsidRPr="00D668F6">
              <w:t>195,33</w:t>
            </w:r>
            <w:r w:rsidR="004F4E23">
              <w:t xml:space="preserve"> $</w:t>
            </w:r>
          </w:p>
        </w:tc>
        <w:tc>
          <w:tcPr>
            <w:tcW w:w="1984" w:type="dxa"/>
          </w:tcPr>
          <w:p w14:paraId="2F63F27D" w14:textId="06B9F435" w:rsidR="001E67FE" w:rsidRPr="00D668F6" w:rsidRDefault="003C080D" w:rsidP="004F4E23">
            <w:pPr>
              <w:pStyle w:val="Tableau-Normal"/>
              <w:jc w:val="right"/>
            </w:pPr>
            <w:r w:rsidRPr="00D668F6">
              <w:t>0</w:t>
            </w:r>
            <w:r w:rsidR="004F4E23">
              <w:t xml:space="preserve"> $</w:t>
            </w:r>
          </w:p>
        </w:tc>
        <w:tc>
          <w:tcPr>
            <w:tcW w:w="1984" w:type="dxa"/>
          </w:tcPr>
          <w:p w14:paraId="4C1BBA31" w14:textId="6C127DF5" w:rsidR="001E67FE" w:rsidRPr="00D668F6" w:rsidRDefault="0019189A" w:rsidP="00DD3727">
            <w:pPr>
              <w:pStyle w:val="Tableau-Normal"/>
              <w:jc w:val="right"/>
            </w:pPr>
            <w:r w:rsidRPr="00D668F6">
              <w:t>3</w:t>
            </w:r>
            <w:r w:rsidR="00B52F59">
              <w:t xml:space="preserve"> </w:t>
            </w:r>
            <w:r w:rsidRPr="00D668F6">
              <w:t>195,33</w:t>
            </w:r>
            <w:r w:rsidR="00DD3727">
              <w:t xml:space="preserve"> $</w:t>
            </w:r>
          </w:p>
        </w:tc>
      </w:tr>
      <w:tr w:rsidR="00B775EA" w:rsidRPr="00D668F6" w14:paraId="52D3881C" w14:textId="3A66071C" w:rsidTr="00B775EA">
        <w:trPr>
          <w:trHeight w:val="317"/>
        </w:trPr>
        <w:tc>
          <w:tcPr>
            <w:tcW w:w="3544" w:type="dxa"/>
          </w:tcPr>
          <w:p w14:paraId="3118BFB6" w14:textId="77777777" w:rsidR="001E67FE" w:rsidRPr="00D668F6" w:rsidRDefault="001E67FE">
            <w:pPr>
              <w:pStyle w:val="Tableau-Normal"/>
            </w:pPr>
            <w:r w:rsidRPr="00D668F6">
              <w:rPr>
                <w:bCs/>
              </w:rPr>
              <w:t>Mercedez</w:t>
            </w:r>
            <w:r w:rsidRPr="00D668F6">
              <w:t> </w:t>
            </w:r>
            <w:r w:rsidRPr="00D668F6">
              <w:rPr>
                <w:bCs/>
              </w:rPr>
              <w:t>Plante</w:t>
            </w:r>
            <w:r w:rsidRPr="00D668F6">
              <w:rPr>
                <w:b/>
                <w:bCs/>
                <w:vertAlign w:val="superscript"/>
              </w:rPr>
              <w:t>1</w:t>
            </w:r>
          </w:p>
        </w:tc>
        <w:tc>
          <w:tcPr>
            <w:tcW w:w="1984" w:type="dxa"/>
          </w:tcPr>
          <w:p w14:paraId="1D7F6CDB" w14:textId="541A663B" w:rsidR="001E67FE" w:rsidRPr="00D668F6" w:rsidRDefault="009D1901" w:rsidP="004F4E23">
            <w:pPr>
              <w:spacing w:line="240" w:lineRule="auto"/>
              <w:jc w:val="right"/>
              <w:outlineLvl w:val="9"/>
            </w:pPr>
            <w:r w:rsidRPr="00D668F6">
              <w:rPr>
                <w:color w:val="000000"/>
              </w:rPr>
              <w:t>3 195,33</w:t>
            </w:r>
            <w:r w:rsidR="004F4E23">
              <w:rPr>
                <w:color w:val="000000"/>
              </w:rPr>
              <w:t xml:space="preserve"> $</w:t>
            </w:r>
          </w:p>
        </w:tc>
        <w:tc>
          <w:tcPr>
            <w:tcW w:w="1984" w:type="dxa"/>
          </w:tcPr>
          <w:p w14:paraId="3C7FC8D4" w14:textId="09B62E22" w:rsidR="001E67FE" w:rsidRPr="00D668F6" w:rsidRDefault="009D1901" w:rsidP="004F4E23">
            <w:pPr>
              <w:pStyle w:val="Tableau-Normal"/>
              <w:jc w:val="right"/>
            </w:pPr>
            <w:r w:rsidRPr="00D668F6">
              <w:t>0</w:t>
            </w:r>
            <w:r w:rsidR="004F4E23">
              <w:t xml:space="preserve"> $</w:t>
            </w:r>
          </w:p>
        </w:tc>
        <w:tc>
          <w:tcPr>
            <w:tcW w:w="1984" w:type="dxa"/>
          </w:tcPr>
          <w:p w14:paraId="772B90B7" w14:textId="5379F9B4" w:rsidR="001E67FE" w:rsidRPr="00D668F6" w:rsidRDefault="009D1901" w:rsidP="00DD3727">
            <w:pPr>
              <w:spacing w:line="240" w:lineRule="auto"/>
              <w:jc w:val="right"/>
              <w:outlineLvl w:val="9"/>
            </w:pPr>
            <w:r w:rsidRPr="00D668F6">
              <w:rPr>
                <w:color w:val="000000"/>
              </w:rPr>
              <w:t>3 195,33</w:t>
            </w:r>
            <w:r w:rsidR="00DD3727">
              <w:rPr>
                <w:color w:val="000000"/>
              </w:rPr>
              <w:t xml:space="preserve"> $</w:t>
            </w:r>
          </w:p>
        </w:tc>
      </w:tr>
      <w:tr w:rsidR="00B775EA" w:rsidRPr="00D668F6" w14:paraId="04E5A096" w14:textId="3E75F55E" w:rsidTr="00B775EA">
        <w:trPr>
          <w:trHeight w:val="317"/>
        </w:trPr>
        <w:tc>
          <w:tcPr>
            <w:tcW w:w="3544" w:type="dxa"/>
          </w:tcPr>
          <w:p w14:paraId="26F8C692" w14:textId="77777777" w:rsidR="001E67FE" w:rsidRPr="00D668F6" w:rsidRDefault="001E67FE">
            <w:pPr>
              <w:pStyle w:val="Tableau-Normal"/>
            </w:pPr>
            <w:r w:rsidRPr="00D668F6">
              <w:rPr>
                <w:bCs/>
              </w:rPr>
              <w:t>Julie-Pascale</w:t>
            </w:r>
            <w:r w:rsidRPr="00D668F6">
              <w:t> </w:t>
            </w:r>
            <w:r w:rsidRPr="00D668F6">
              <w:rPr>
                <w:bCs/>
              </w:rPr>
              <w:t>Provost</w:t>
            </w:r>
            <w:r w:rsidRPr="00D668F6">
              <w:rPr>
                <w:b/>
                <w:bCs/>
                <w:vertAlign w:val="superscript"/>
              </w:rPr>
              <w:t>1</w:t>
            </w:r>
          </w:p>
        </w:tc>
        <w:tc>
          <w:tcPr>
            <w:tcW w:w="1984" w:type="dxa"/>
          </w:tcPr>
          <w:p w14:paraId="30E69DDD" w14:textId="4B63454C" w:rsidR="001E67FE" w:rsidRPr="00D668F6" w:rsidRDefault="00CC3710" w:rsidP="004F4E23">
            <w:pPr>
              <w:spacing w:line="240" w:lineRule="auto"/>
              <w:jc w:val="right"/>
              <w:outlineLvl w:val="9"/>
            </w:pPr>
            <w:r w:rsidRPr="00D668F6">
              <w:rPr>
                <w:color w:val="000000"/>
              </w:rPr>
              <w:t>3 195,33</w:t>
            </w:r>
            <w:r w:rsidR="004F4E23">
              <w:rPr>
                <w:color w:val="000000"/>
              </w:rPr>
              <w:t xml:space="preserve"> $</w:t>
            </w:r>
          </w:p>
        </w:tc>
        <w:tc>
          <w:tcPr>
            <w:tcW w:w="1984" w:type="dxa"/>
          </w:tcPr>
          <w:p w14:paraId="1A43046C" w14:textId="71E82522" w:rsidR="001E67FE" w:rsidRPr="00D668F6" w:rsidRDefault="00CC3710" w:rsidP="004F4E23">
            <w:pPr>
              <w:pStyle w:val="Tableau-Normal"/>
              <w:jc w:val="right"/>
            </w:pPr>
            <w:r w:rsidRPr="00D668F6">
              <w:t>0</w:t>
            </w:r>
            <w:r w:rsidR="004F4E23">
              <w:t xml:space="preserve"> $</w:t>
            </w:r>
          </w:p>
        </w:tc>
        <w:tc>
          <w:tcPr>
            <w:tcW w:w="1984" w:type="dxa"/>
          </w:tcPr>
          <w:p w14:paraId="4E52F5EF" w14:textId="418CC4B1" w:rsidR="001E67FE" w:rsidRPr="00D668F6" w:rsidRDefault="00CC3710" w:rsidP="00DD3727">
            <w:pPr>
              <w:spacing w:line="240" w:lineRule="auto"/>
              <w:jc w:val="right"/>
              <w:outlineLvl w:val="9"/>
            </w:pPr>
            <w:r w:rsidRPr="00D668F6">
              <w:rPr>
                <w:color w:val="000000"/>
              </w:rPr>
              <w:t>3 195,33</w:t>
            </w:r>
            <w:r w:rsidR="00DD3727">
              <w:rPr>
                <w:color w:val="000000"/>
              </w:rPr>
              <w:t xml:space="preserve"> $</w:t>
            </w:r>
          </w:p>
        </w:tc>
      </w:tr>
      <w:tr w:rsidR="00B775EA" w:rsidRPr="00D668F6" w14:paraId="120B1716" w14:textId="004545EE" w:rsidTr="00B775EA">
        <w:trPr>
          <w:trHeight w:val="317"/>
        </w:trPr>
        <w:tc>
          <w:tcPr>
            <w:tcW w:w="3544" w:type="dxa"/>
          </w:tcPr>
          <w:p w14:paraId="573F4230" w14:textId="77777777" w:rsidR="001E67FE" w:rsidRPr="00D668F6" w:rsidRDefault="001E67FE" w:rsidP="00E9196A">
            <w:pPr>
              <w:pStyle w:val="Tableau-Normal"/>
            </w:pPr>
            <w:r w:rsidRPr="00D668F6">
              <w:t>Éric Alan Caldwell</w:t>
            </w:r>
            <w:r w:rsidRPr="00D668F6">
              <w:rPr>
                <w:b/>
                <w:bCs/>
                <w:vertAlign w:val="superscript"/>
              </w:rPr>
              <w:t>3</w:t>
            </w:r>
          </w:p>
        </w:tc>
        <w:tc>
          <w:tcPr>
            <w:tcW w:w="1984" w:type="dxa"/>
          </w:tcPr>
          <w:p w14:paraId="30DB0A26" w14:textId="03E4AC0C" w:rsidR="001E67FE" w:rsidRPr="00D668F6" w:rsidRDefault="00537890" w:rsidP="004F4E23">
            <w:pPr>
              <w:spacing w:line="240" w:lineRule="auto"/>
              <w:jc w:val="right"/>
              <w:outlineLvl w:val="9"/>
              <w:rPr>
                <w:color w:val="000000"/>
                <w:lang w:eastAsia="fr-CA"/>
              </w:rPr>
            </w:pPr>
            <w:r w:rsidRPr="00D668F6">
              <w:rPr>
                <w:color w:val="000000"/>
              </w:rPr>
              <w:t>34 095,82</w:t>
            </w:r>
            <w:r w:rsidR="004F4E23">
              <w:rPr>
                <w:color w:val="000000"/>
              </w:rPr>
              <w:t xml:space="preserve"> $</w:t>
            </w:r>
          </w:p>
        </w:tc>
        <w:tc>
          <w:tcPr>
            <w:tcW w:w="1984" w:type="dxa"/>
          </w:tcPr>
          <w:p w14:paraId="5E211E0F" w14:textId="7E367AD3" w:rsidR="001E67FE" w:rsidRPr="00D668F6" w:rsidRDefault="00E9196A" w:rsidP="004F4E23">
            <w:pPr>
              <w:spacing w:line="240" w:lineRule="auto"/>
              <w:jc w:val="right"/>
              <w:outlineLvl w:val="9"/>
              <w:rPr>
                <w:i/>
                <w:iCs/>
              </w:rPr>
            </w:pPr>
            <w:r w:rsidRPr="00D668F6">
              <w:rPr>
                <w:color w:val="000000"/>
              </w:rPr>
              <w:t>4 500,00</w:t>
            </w:r>
            <w:r w:rsidR="004F4E23">
              <w:rPr>
                <w:color w:val="000000"/>
              </w:rPr>
              <w:t xml:space="preserve"> $</w:t>
            </w:r>
          </w:p>
        </w:tc>
        <w:tc>
          <w:tcPr>
            <w:tcW w:w="1984" w:type="dxa"/>
          </w:tcPr>
          <w:p w14:paraId="7C985E99" w14:textId="6EFCD037" w:rsidR="001E67FE" w:rsidRPr="00D668F6" w:rsidRDefault="00E9196A" w:rsidP="00DD3727">
            <w:pPr>
              <w:spacing w:line="240" w:lineRule="auto"/>
              <w:jc w:val="right"/>
              <w:outlineLvl w:val="9"/>
              <w:rPr>
                <w:color w:val="000000"/>
                <w:lang w:eastAsia="fr-CA"/>
              </w:rPr>
            </w:pPr>
            <w:r w:rsidRPr="00D668F6">
              <w:rPr>
                <w:color w:val="000000"/>
              </w:rPr>
              <w:t>38 595,82</w:t>
            </w:r>
            <w:r w:rsidR="00DD3727">
              <w:rPr>
                <w:color w:val="000000"/>
              </w:rPr>
              <w:t xml:space="preserve"> $</w:t>
            </w:r>
          </w:p>
        </w:tc>
      </w:tr>
      <w:tr w:rsidR="00B775EA" w:rsidRPr="00D668F6" w14:paraId="311CF7ED" w14:textId="3ECE8154" w:rsidTr="00B775EA">
        <w:trPr>
          <w:trHeight w:val="317"/>
        </w:trPr>
        <w:tc>
          <w:tcPr>
            <w:tcW w:w="3544" w:type="dxa"/>
          </w:tcPr>
          <w:p w14:paraId="6A792B2A" w14:textId="77777777" w:rsidR="001E67FE" w:rsidRPr="00D668F6" w:rsidRDefault="001E67FE">
            <w:pPr>
              <w:pStyle w:val="Tableau-Normal"/>
            </w:pPr>
            <w:r w:rsidRPr="00D668F6">
              <w:t>Laurence Parent</w:t>
            </w:r>
            <w:r w:rsidRPr="00D668F6">
              <w:rPr>
                <w:b/>
                <w:bCs/>
                <w:vertAlign w:val="superscript"/>
              </w:rPr>
              <w:t>3</w:t>
            </w:r>
          </w:p>
        </w:tc>
        <w:tc>
          <w:tcPr>
            <w:tcW w:w="1984" w:type="dxa"/>
          </w:tcPr>
          <w:p w14:paraId="4579DDA6" w14:textId="4934508C" w:rsidR="001E67FE" w:rsidRPr="00D668F6" w:rsidRDefault="00263EB6" w:rsidP="004F4E23">
            <w:pPr>
              <w:spacing w:line="240" w:lineRule="auto"/>
              <w:jc w:val="right"/>
              <w:outlineLvl w:val="9"/>
            </w:pPr>
            <w:r w:rsidRPr="00D668F6">
              <w:rPr>
                <w:color w:val="000000"/>
              </w:rPr>
              <w:t>29 290,36</w:t>
            </w:r>
            <w:r w:rsidR="004F4E23">
              <w:rPr>
                <w:color w:val="000000"/>
              </w:rPr>
              <w:t xml:space="preserve"> $</w:t>
            </w:r>
          </w:p>
        </w:tc>
        <w:tc>
          <w:tcPr>
            <w:tcW w:w="1984" w:type="dxa"/>
          </w:tcPr>
          <w:p w14:paraId="6F38F8A7" w14:textId="5B184A42" w:rsidR="001E67FE" w:rsidRPr="00D668F6" w:rsidRDefault="00263EB6" w:rsidP="004F4E23">
            <w:pPr>
              <w:spacing w:line="240" w:lineRule="auto"/>
              <w:jc w:val="right"/>
              <w:outlineLvl w:val="9"/>
            </w:pPr>
            <w:r w:rsidRPr="00D668F6">
              <w:rPr>
                <w:color w:val="000000"/>
              </w:rPr>
              <w:t>900,00</w:t>
            </w:r>
            <w:r w:rsidR="004F4E23">
              <w:rPr>
                <w:color w:val="000000"/>
              </w:rPr>
              <w:t xml:space="preserve"> $</w:t>
            </w:r>
          </w:p>
        </w:tc>
        <w:tc>
          <w:tcPr>
            <w:tcW w:w="1984" w:type="dxa"/>
          </w:tcPr>
          <w:p w14:paraId="13445513" w14:textId="12063EB9" w:rsidR="001E67FE" w:rsidRPr="00D668F6" w:rsidRDefault="00263EB6" w:rsidP="00DD3727">
            <w:pPr>
              <w:spacing w:line="240" w:lineRule="auto"/>
              <w:jc w:val="right"/>
              <w:outlineLvl w:val="9"/>
            </w:pPr>
            <w:r w:rsidRPr="00D668F6">
              <w:rPr>
                <w:color w:val="000000"/>
              </w:rPr>
              <w:t>30 190,36</w:t>
            </w:r>
            <w:r w:rsidR="00DD3727">
              <w:rPr>
                <w:color w:val="000000"/>
              </w:rPr>
              <w:t xml:space="preserve"> $</w:t>
            </w:r>
          </w:p>
        </w:tc>
      </w:tr>
      <w:tr w:rsidR="00B775EA" w:rsidRPr="00D668F6" w14:paraId="40346CF4" w14:textId="6CA71B43" w:rsidTr="00B775EA">
        <w:trPr>
          <w:trHeight w:val="317"/>
        </w:trPr>
        <w:tc>
          <w:tcPr>
            <w:tcW w:w="3544" w:type="dxa"/>
          </w:tcPr>
          <w:p w14:paraId="04036D63" w14:textId="77777777" w:rsidR="001E67FE" w:rsidRPr="00D668F6" w:rsidRDefault="001E67FE">
            <w:pPr>
              <w:pStyle w:val="Tableau-Normal"/>
            </w:pPr>
            <w:r w:rsidRPr="00D668F6">
              <w:t>Marie-Claude Baril</w:t>
            </w:r>
            <w:r w:rsidRPr="00D668F6">
              <w:rPr>
                <w:b/>
                <w:bCs/>
                <w:vertAlign w:val="superscript"/>
              </w:rPr>
              <w:t>3</w:t>
            </w:r>
          </w:p>
        </w:tc>
        <w:tc>
          <w:tcPr>
            <w:tcW w:w="1984" w:type="dxa"/>
          </w:tcPr>
          <w:p w14:paraId="128816C1" w14:textId="45293768" w:rsidR="001E67FE" w:rsidRPr="00D668F6" w:rsidRDefault="00263EB6" w:rsidP="004F4E23">
            <w:pPr>
              <w:spacing w:line="240" w:lineRule="auto"/>
              <w:jc w:val="right"/>
              <w:outlineLvl w:val="9"/>
            </w:pPr>
            <w:r w:rsidRPr="00D668F6">
              <w:rPr>
                <w:color w:val="000000"/>
              </w:rPr>
              <w:t>23 432,42</w:t>
            </w:r>
            <w:r w:rsidR="004F4E23">
              <w:rPr>
                <w:color w:val="000000"/>
              </w:rPr>
              <w:t xml:space="preserve"> $</w:t>
            </w:r>
          </w:p>
        </w:tc>
        <w:tc>
          <w:tcPr>
            <w:tcW w:w="1984" w:type="dxa"/>
          </w:tcPr>
          <w:p w14:paraId="09DDAEE7" w14:textId="4938CAF0" w:rsidR="001E67FE" w:rsidRPr="00D668F6" w:rsidRDefault="009D1901" w:rsidP="004F4E23">
            <w:pPr>
              <w:spacing w:line="240" w:lineRule="auto"/>
              <w:jc w:val="right"/>
              <w:outlineLvl w:val="9"/>
            </w:pPr>
            <w:r w:rsidRPr="00D668F6">
              <w:rPr>
                <w:color w:val="000000"/>
              </w:rPr>
              <w:t>2 754,00</w:t>
            </w:r>
            <w:r w:rsidR="004F4E23">
              <w:rPr>
                <w:color w:val="000000"/>
              </w:rPr>
              <w:t xml:space="preserve"> $</w:t>
            </w:r>
          </w:p>
        </w:tc>
        <w:tc>
          <w:tcPr>
            <w:tcW w:w="1984" w:type="dxa"/>
          </w:tcPr>
          <w:p w14:paraId="61CDB9FF" w14:textId="7DDB719F" w:rsidR="001E67FE" w:rsidRPr="00D668F6" w:rsidRDefault="009D1901" w:rsidP="00DD3727">
            <w:pPr>
              <w:spacing w:line="240" w:lineRule="auto"/>
              <w:jc w:val="right"/>
              <w:outlineLvl w:val="9"/>
            </w:pPr>
            <w:r w:rsidRPr="00D668F6">
              <w:rPr>
                <w:color w:val="000000"/>
              </w:rPr>
              <w:t>26 186,42</w:t>
            </w:r>
            <w:r w:rsidR="00DD3727">
              <w:rPr>
                <w:color w:val="000000"/>
              </w:rPr>
              <w:t xml:space="preserve"> $</w:t>
            </w:r>
          </w:p>
        </w:tc>
      </w:tr>
      <w:tr w:rsidR="00303B94" w:rsidRPr="00D668F6" w14:paraId="540AED5C" w14:textId="77777777" w:rsidTr="00B775EA">
        <w:trPr>
          <w:trHeight w:val="317"/>
        </w:trPr>
        <w:tc>
          <w:tcPr>
            <w:tcW w:w="3544" w:type="dxa"/>
          </w:tcPr>
          <w:p w14:paraId="02C12086" w14:textId="460B73FC" w:rsidR="00303B94" w:rsidRPr="00D668F6" w:rsidRDefault="00303B94">
            <w:pPr>
              <w:pStyle w:val="Tableau-Normal"/>
            </w:pPr>
            <w:r>
              <w:t>Alain DeSousa</w:t>
            </w:r>
          </w:p>
        </w:tc>
        <w:tc>
          <w:tcPr>
            <w:tcW w:w="1984" w:type="dxa"/>
          </w:tcPr>
          <w:p w14:paraId="46096861" w14:textId="5B8C23C5" w:rsidR="00303B94" w:rsidRPr="00D668F6" w:rsidRDefault="00303B94" w:rsidP="004F4E23">
            <w:pPr>
              <w:spacing w:line="240" w:lineRule="auto"/>
              <w:jc w:val="right"/>
              <w:outlineLvl w:val="9"/>
              <w:rPr>
                <w:color w:val="000000"/>
              </w:rPr>
            </w:pPr>
            <w:r>
              <w:rPr>
                <w:color w:val="000000"/>
              </w:rPr>
              <w:t>23 432,42 $</w:t>
            </w:r>
          </w:p>
        </w:tc>
        <w:tc>
          <w:tcPr>
            <w:tcW w:w="1984" w:type="dxa"/>
          </w:tcPr>
          <w:p w14:paraId="71F637D1" w14:textId="2524666F" w:rsidR="00303B94" w:rsidRPr="00D668F6" w:rsidRDefault="00303B94" w:rsidP="004F4E23">
            <w:pPr>
              <w:spacing w:line="240" w:lineRule="auto"/>
              <w:jc w:val="right"/>
              <w:outlineLvl w:val="9"/>
              <w:rPr>
                <w:color w:val="000000"/>
              </w:rPr>
            </w:pPr>
            <w:r>
              <w:rPr>
                <w:color w:val="000000"/>
              </w:rPr>
              <w:t>2</w:t>
            </w:r>
            <w:r w:rsidR="000A0C94">
              <w:rPr>
                <w:color w:val="000000"/>
              </w:rPr>
              <w:t> </w:t>
            </w:r>
            <w:r>
              <w:rPr>
                <w:color w:val="000000"/>
              </w:rPr>
              <w:t>625</w:t>
            </w:r>
            <w:r w:rsidR="000A0C94">
              <w:rPr>
                <w:color w:val="000000"/>
              </w:rPr>
              <w:t>,00 $</w:t>
            </w:r>
          </w:p>
        </w:tc>
        <w:tc>
          <w:tcPr>
            <w:tcW w:w="1984" w:type="dxa"/>
          </w:tcPr>
          <w:p w14:paraId="0DC830F5" w14:textId="5FBFDA99" w:rsidR="00303B94" w:rsidRPr="00D668F6" w:rsidRDefault="000A0C94" w:rsidP="00DD3727">
            <w:pPr>
              <w:spacing w:line="240" w:lineRule="auto"/>
              <w:jc w:val="right"/>
              <w:outlineLvl w:val="9"/>
              <w:rPr>
                <w:color w:val="000000"/>
              </w:rPr>
            </w:pPr>
            <w:r>
              <w:rPr>
                <w:color w:val="000000"/>
              </w:rPr>
              <w:t>26 057,42 $</w:t>
            </w:r>
          </w:p>
        </w:tc>
      </w:tr>
      <w:tr w:rsidR="00B775EA" w:rsidRPr="00D668F6" w14:paraId="17714C57" w14:textId="73D9EA5C" w:rsidTr="00B775EA">
        <w:trPr>
          <w:trHeight w:val="317"/>
        </w:trPr>
        <w:tc>
          <w:tcPr>
            <w:tcW w:w="3544" w:type="dxa"/>
          </w:tcPr>
          <w:p w14:paraId="75AE7FBE" w14:textId="10B64FC3" w:rsidR="001E67FE" w:rsidRPr="00D668F6" w:rsidRDefault="00303B94">
            <w:pPr>
              <w:pStyle w:val="Tableau-Normal"/>
            </w:pPr>
            <w:r>
              <w:t>C</w:t>
            </w:r>
            <w:r w:rsidR="001E67FE" w:rsidRPr="00D668F6">
              <w:t>laudia Lacroix Perron</w:t>
            </w:r>
            <w:r w:rsidR="001E67FE" w:rsidRPr="00D668F6">
              <w:rPr>
                <w:b/>
                <w:bCs/>
                <w:vertAlign w:val="superscript"/>
              </w:rPr>
              <w:t>4</w:t>
            </w:r>
          </w:p>
        </w:tc>
        <w:tc>
          <w:tcPr>
            <w:tcW w:w="1984" w:type="dxa"/>
          </w:tcPr>
          <w:p w14:paraId="42679CE6" w14:textId="63A5BFDB" w:rsidR="001E67FE" w:rsidRPr="00D668F6" w:rsidRDefault="003130D6" w:rsidP="004F4E23">
            <w:pPr>
              <w:spacing w:line="240" w:lineRule="auto"/>
              <w:jc w:val="right"/>
              <w:outlineLvl w:val="9"/>
            </w:pPr>
            <w:r w:rsidRPr="00D668F6">
              <w:rPr>
                <w:color w:val="000000"/>
              </w:rPr>
              <w:t>4 136,36</w:t>
            </w:r>
            <w:r w:rsidR="004F4E23">
              <w:rPr>
                <w:color w:val="000000"/>
              </w:rPr>
              <w:t xml:space="preserve"> $</w:t>
            </w:r>
          </w:p>
        </w:tc>
        <w:tc>
          <w:tcPr>
            <w:tcW w:w="1984" w:type="dxa"/>
          </w:tcPr>
          <w:p w14:paraId="1BFB0D95" w14:textId="6BB824F5" w:rsidR="001E67FE" w:rsidRPr="00D668F6" w:rsidRDefault="003130D6" w:rsidP="004F4E23">
            <w:pPr>
              <w:pStyle w:val="Tableau-Normal"/>
              <w:jc w:val="right"/>
            </w:pPr>
            <w:r w:rsidRPr="00D668F6">
              <w:t>0</w:t>
            </w:r>
            <w:r w:rsidR="004F4E23">
              <w:t xml:space="preserve"> $</w:t>
            </w:r>
          </w:p>
        </w:tc>
        <w:tc>
          <w:tcPr>
            <w:tcW w:w="1984" w:type="dxa"/>
          </w:tcPr>
          <w:p w14:paraId="0A00B7B2" w14:textId="63FCE049" w:rsidR="001E67FE" w:rsidRPr="00D668F6" w:rsidRDefault="003130D6" w:rsidP="00DD3727">
            <w:pPr>
              <w:spacing w:line="240" w:lineRule="auto"/>
              <w:jc w:val="right"/>
              <w:outlineLvl w:val="9"/>
            </w:pPr>
            <w:r w:rsidRPr="00D668F6">
              <w:rPr>
                <w:color w:val="000000"/>
              </w:rPr>
              <w:t>4 136,36</w:t>
            </w:r>
            <w:r w:rsidR="00DD3727">
              <w:rPr>
                <w:color w:val="000000"/>
              </w:rPr>
              <w:t xml:space="preserve"> $</w:t>
            </w:r>
          </w:p>
        </w:tc>
      </w:tr>
      <w:tr w:rsidR="00B775EA" w:rsidRPr="00D668F6" w14:paraId="0C265158" w14:textId="7D2149AD" w:rsidTr="00B775EA">
        <w:trPr>
          <w:trHeight w:val="317"/>
        </w:trPr>
        <w:tc>
          <w:tcPr>
            <w:tcW w:w="3544" w:type="dxa"/>
          </w:tcPr>
          <w:p w14:paraId="2DBD6A8F" w14:textId="77777777" w:rsidR="001E67FE" w:rsidRPr="00D668F6" w:rsidRDefault="001E67FE">
            <w:pPr>
              <w:pStyle w:val="Tableau-Normal"/>
            </w:pPr>
            <w:r w:rsidRPr="00D668F6">
              <w:t>Suzanne Lareau</w:t>
            </w:r>
            <w:r w:rsidRPr="00D668F6">
              <w:rPr>
                <w:b/>
                <w:bCs/>
                <w:vertAlign w:val="superscript"/>
              </w:rPr>
              <w:t>3</w:t>
            </w:r>
          </w:p>
        </w:tc>
        <w:tc>
          <w:tcPr>
            <w:tcW w:w="1984" w:type="dxa"/>
          </w:tcPr>
          <w:p w14:paraId="56ADC25F" w14:textId="63263814" w:rsidR="001E67FE" w:rsidRPr="00D668F6" w:rsidRDefault="00D668F6" w:rsidP="004F4E23">
            <w:pPr>
              <w:spacing w:line="240" w:lineRule="auto"/>
              <w:jc w:val="right"/>
              <w:outlineLvl w:val="9"/>
            </w:pPr>
            <w:r w:rsidRPr="00D668F6">
              <w:rPr>
                <w:color w:val="000000"/>
              </w:rPr>
              <w:t>23 432,42</w:t>
            </w:r>
            <w:r w:rsidR="004F4E23">
              <w:rPr>
                <w:color w:val="000000"/>
              </w:rPr>
              <w:t xml:space="preserve"> $</w:t>
            </w:r>
          </w:p>
        </w:tc>
        <w:tc>
          <w:tcPr>
            <w:tcW w:w="1984" w:type="dxa"/>
          </w:tcPr>
          <w:p w14:paraId="630688DB" w14:textId="5A030156" w:rsidR="001E67FE" w:rsidRPr="00D668F6" w:rsidRDefault="00D668F6" w:rsidP="004F4E23">
            <w:pPr>
              <w:spacing w:line="240" w:lineRule="auto"/>
              <w:jc w:val="right"/>
              <w:outlineLvl w:val="9"/>
            </w:pPr>
            <w:r w:rsidRPr="00D668F6">
              <w:rPr>
                <w:color w:val="000000"/>
              </w:rPr>
              <w:t>1 260,00</w:t>
            </w:r>
            <w:r w:rsidR="004F4E23">
              <w:rPr>
                <w:color w:val="000000"/>
              </w:rPr>
              <w:t xml:space="preserve"> $</w:t>
            </w:r>
          </w:p>
        </w:tc>
        <w:tc>
          <w:tcPr>
            <w:tcW w:w="1984" w:type="dxa"/>
          </w:tcPr>
          <w:p w14:paraId="01147460" w14:textId="50DFD7FA" w:rsidR="001E67FE" w:rsidRPr="00D668F6" w:rsidRDefault="00D668F6" w:rsidP="00DD3727">
            <w:pPr>
              <w:spacing w:line="240" w:lineRule="auto"/>
              <w:jc w:val="right"/>
              <w:outlineLvl w:val="9"/>
            </w:pPr>
            <w:r w:rsidRPr="00D668F6">
              <w:rPr>
                <w:color w:val="000000"/>
              </w:rPr>
              <w:t>24 692,42</w:t>
            </w:r>
            <w:r w:rsidR="00DD3727">
              <w:rPr>
                <w:color w:val="000000"/>
              </w:rPr>
              <w:t xml:space="preserve"> $</w:t>
            </w:r>
          </w:p>
        </w:tc>
      </w:tr>
      <w:tr w:rsidR="00B775EA" w:rsidRPr="00D668F6" w14:paraId="7D04C730" w14:textId="342F336C" w:rsidTr="00B775EA">
        <w:trPr>
          <w:trHeight w:val="317"/>
        </w:trPr>
        <w:tc>
          <w:tcPr>
            <w:tcW w:w="3544" w:type="dxa"/>
          </w:tcPr>
          <w:p w14:paraId="5032F879" w14:textId="77777777" w:rsidR="001E67FE" w:rsidRPr="00D668F6" w:rsidRDefault="001E67FE">
            <w:pPr>
              <w:pStyle w:val="Tableau-Normal"/>
            </w:pPr>
            <w:r w:rsidRPr="00D668F6">
              <w:t>Catherine Morency</w:t>
            </w:r>
            <w:r w:rsidRPr="00D668F6">
              <w:rPr>
                <w:b/>
                <w:bCs/>
                <w:vertAlign w:val="superscript"/>
              </w:rPr>
              <w:t>3</w:t>
            </w:r>
          </w:p>
        </w:tc>
        <w:tc>
          <w:tcPr>
            <w:tcW w:w="1984" w:type="dxa"/>
          </w:tcPr>
          <w:p w14:paraId="4E730915" w14:textId="27C66C68" w:rsidR="001E67FE" w:rsidRPr="00D668F6" w:rsidRDefault="005B5701" w:rsidP="00366F57">
            <w:pPr>
              <w:spacing w:line="240" w:lineRule="auto"/>
              <w:jc w:val="right"/>
              <w:outlineLvl w:val="9"/>
            </w:pPr>
            <w:r w:rsidRPr="00D668F6">
              <w:rPr>
                <w:color w:val="000000"/>
              </w:rPr>
              <w:t>23 432,42</w:t>
            </w:r>
            <w:r w:rsidR="004F4E23">
              <w:rPr>
                <w:color w:val="000000"/>
              </w:rPr>
              <w:t xml:space="preserve"> $</w:t>
            </w:r>
          </w:p>
        </w:tc>
        <w:tc>
          <w:tcPr>
            <w:tcW w:w="1984" w:type="dxa"/>
          </w:tcPr>
          <w:p w14:paraId="2E303D47" w14:textId="64DAC124" w:rsidR="001E67FE" w:rsidRPr="00D668F6" w:rsidRDefault="005B5701" w:rsidP="004F4E23">
            <w:pPr>
              <w:spacing w:line="240" w:lineRule="auto"/>
              <w:jc w:val="right"/>
              <w:outlineLvl w:val="9"/>
            </w:pPr>
            <w:r w:rsidRPr="00D668F6">
              <w:rPr>
                <w:color w:val="000000"/>
              </w:rPr>
              <w:t>927,00</w:t>
            </w:r>
            <w:r w:rsidR="004F4E23">
              <w:rPr>
                <w:color w:val="000000"/>
              </w:rPr>
              <w:t xml:space="preserve"> $</w:t>
            </w:r>
          </w:p>
        </w:tc>
        <w:tc>
          <w:tcPr>
            <w:tcW w:w="1984" w:type="dxa"/>
          </w:tcPr>
          <w:p w14:paraId="11D4976B" w14:textId="1FB3B977" w:rsidR="001E67FE" w:rsidRPr="00D668F6" w:rsidRDefault="003130D6" w:rsidP="00DD3727">
            <w:pPr>
              <w:spacing w:line="240" w:lineRule="auto"/>
              <w:jc w:val="right"/>
              <w:outlineLvl w:val="9"/>
            </w:pPr>
            <w:r w:rsidRPr="00D668F6">
              <w:rPr>
                <w:color w:val="000000"/>
              </w:rPr>
              <w:t>24 359,42</w:t>
            </w:r>
            <w:r w:rsidR="00DD3727">
              <w:rPr>
                <w:color w:val="000000"/>
              </w:rPr>
              <w:t xml:space="preserve"> $</w:t>
            </w:r>
          </w:p>
        </w:tc>
      </w:tr>
      <w:tr w:rsidR="00B775EA" w:rsidRPr="00D668F6" w14:paraId="6B752AF5" w14:textId="26C297D8" w:rsidTr="00B775EA">
        <w:trPr>
          <w:trHeight w:val="317"/>
        </w:trPr>
        <w:tc>
          <w:tcPr>
            <w:tcW w:w="3544" w:type="dxa"/>
          </w:tcPr>
          <w:p w14:paraId="4F673197" w14:textId="77777777" w:rsidR="001E67FE" w:rsidRPr="00D668F6" w:rsidRDefault="001E67FE">
            <w:pPr>
              <w:pStyle w:val="Tableau-Normal"/>
            </w:pPr>
            <w:r w:rsidRPr="00D668F6">
              <w:t>Sylvain Ouellet</w:t>
            </w:r>
            <w:r w:rsidRPr="00D668F6">
              <w:rPr>
                <w:b/>
                <w:bCs/>
                <w:vertAlign w:val="superscript"/>
              </w:rPr>
              <w:t>3</w:t>
            </w:r>
          </w:p>
        </w:tc>
        <w:tc>
          <w:tcPr>
            <w:tcW w:w="1984" w:type="dxa"/>
          </w:tcPr>
          <w:p w14:paraId="44E63E7A" w14:textId="762CAA74" w:rsidR="001E67FE" w:rsidRPr="00D668F6" w:rsidRDefault="00F508CB" w:rsidP="00366F57">
            <w:pPr>
              <w:spacing w:line="240" w:lineRule="auto"/>
              <w:jc w:val="right"/>
              <w:outlineLvl w:val="9"/>
            </w:pPr>
            <w:r w:rsidRPr="00D668F6">
              <w:rPr>
                <w:color w:val="000000"/>
              </w:rPr>
              <w:t>23 432,42</w:t>
            </w:r>
            <w:r w:rsidR="004F4E23">
              <w:rPr>
                <w:color w:val="000000"/>
              </w:rPr>
              <w:t xml:space="preserve"> $</w:t>
            </w:r>
          </w:p>
        </w:tc>
        <w:tc>
          <w:tcPr>
            <w:tcW w:w="1984" w:type="dxa"/>
          </w:tcPr>
          <w:p w14:paraId="4FF7B93E" w14:textId="0DCAC919" w:rsidR="001E67FE" w:rsidRPr="00D668F6" w:rsidRDefault="00F508CB" w:rsidP="004F4E23">
            <w:pPr>
              <w:spacing w:line="240" w:lineRule="auto"/>
              <w:jc w:val="right"/>
              <w:outlineLvl w:val="9"/>
            </w:pPr>
            <w:r w:rsidRPr="00D668F6">
              <w:rPr>
                <w:color w:val="000000"/>
              </w:rPr>
              <w:t>2 316,00</w:t>
            </w:r>
            <w:r w:rsidR="004F4E23">
              <w:rPr>
                <w:color w:val="000000"/>
              </w:rPr>
              <w:t xml:space="preserve"> $</w:t>
            </w:r>
          </w:p>
        </w:tc>
        <w:tc>
          <w:tcPr>
            <w:tcW w:w="1984" w:type="dxa"/>
          </w:tcPr>
          <w:p w14:paraId="12480560" w14:textId="19290E88" w:rsidR="001E67FE" w:rsidRPr="00D668F6" w:rsidRDefault="00E04F57" w:rsidP="00DD3727">
            <w:pPr>
              <w:spacing w:line="240" w:lineRule="auto"/>
              <w:jc w:val="right"/>
              <w:outlineLvl w:val="9"/>
            </w:pPr>
            <w:r w:rsidRPr="00D668F6">
              <w:rPr>
                <w:color w:val="000000"/>
              </w:rPr>
              <w:t>25 748,42</w:t>
            </w:r>
            <w:r w:rsidR="00DD3727">
              <w:rPr>
                <w:color w:val="000000"/>
              </w:rPr>
              <w:t xml:space="preserve"> $</w:t>
            </w:r>
          </w:p>
        </w:tc>
      </w:tr>
    </w:tbl>
    <w:p w14:paraId="7BB6FBA8" w14:textId="77777777" w:rsidR="00506C2D" w:rsidRDefault="00506C2D" w:rsidP="005A71F6">
      <w:pPr>
        <w:pStyle w:val="Notedetableau"/>
        <w:spacing w:before="0" w:after="0"/>
      </w:pPr>
    </w:p>
    <w:p w14:paraId="70BB2922" w14:textId="3C9D5AF3" w:rsidR="005A71F6" w:rsidRPr="00CF75BE" w:rsidRDefault="005A71F6" w:rsidP="005A71F6">
      <w:pPr>
        <w:pStyle w:val="Notedetableau"/>
        <w:spacing w:before="0" w:after="0"/>
      </w:pPr>
      <w:r>
        <w:br/>
      </w:r>
      <w:r w:rsidR="007A481D" w:rsidRPr="007A481D">
        <w:rPr>
          <w:sz w:val="28"/>
          <w:szCs w:val="28"/>
          <w:vertAlign w:val="superscript"/>
        </w:rPr>
        <w:t>1</w:t>
      </w:r>
      <w:r w:rsidR="00CF75BE" w:rsidRPr="00CF75BE">
        <w:rPr>
          <w:sz w:val="28"/>
          <w:szCs w:val="28"/>
          <w:vertAlign w:val="superscript"/>
        </w:rPr>
        <w:t xml:space="preserve"> </w:t>
      </w:r>
      <w:r w:rsidRPr="00CF75BE">
        <w:t>Rémunération à partir de la nomination en novembre 2025</w:t>
      </w:r>
    </w:p>
    <w:p w14:paraId="5725FAB5" w14:textId="06D4B926" w:rsidR="005A71F6" w:rsidRPr="00CF75BE" w:rsidRDefault="007A481D" w:rsidP="005A71F6">
      <w:pPr>
        <w:pStyle w:val="Notedetableau"/>
        <w:spacing w:before="0" w:after="0"/>
      </w:pPr>
      <w:r w:rsidRPr="007A481D">
        <w:rPr>
          <w:sz w:val="28"/>
          <w:szCs w:val="28"/>
          <w:vertAlign w:val="superscript"/>
        </w:rPr>
        <w:lastRenderedPageBreak/>
        <w:t>2</w:t>
      </w:r>
      <w:r>
        <w:rPr>
          <w:sz w:val="28"/>
          <w:szCs w:val="28"/>
        </w:rPr>
        <w:t xml:space="preserve"> </w:t>
      </w:r>
      <w:r w:rsidR="005A71F6" w:rsidRPr="00CF75BE">
        <w:t>Rémunération à partir de la nomination en février 2025</w:t>
      </w:r>
    </w:p>
    <w:p w14:paraId="670FC73F" w14:textId="2FA2CBF7" w:rsidR="005A71F6" w:rsidRPr="00CF75BE" w:rsidRDefault="007A481D" w:rsidP="005A71F6">
      <w:pPr>
        <w:pStyle w:val="Notedetableau"/>
        <w:spacing w:before="0" w:after="0"/>
      </w:pPr>
      <w:r w:rsidRPr="007A481D">
        <w:rPr>
          <w:sz w:val="28"/>
          <w:szCs w:val="28"/>
          <w:vertAlign w:val="superscript"/>
        </w:rPr>
        <w:t>3</w:t>
      </w:r>
      <w:r>
        <w:rPr>
          <w:sz w:val="28"/>
          <w:szCs w:val="28"/>
        </w:rPr>
        <w:t xml:space="preserve"> </w:t>
      </w:r>
      <w:r w:rsidR="005A71F6" w:rsidRPr="00CF75BE">
        <w:t>Rémunération jusqu’à la fin du mandat en novembre 2025</w:t>
      </w:r>
    </w:p>
    <w:p w14:paraId="635B9F64" w14:textId="21F53BBF" w:rsidR="005A71F6" w:rsidRDefault="007A481D" w:rsidP="005A71F6">
      <w:pPr>
        <w:pStyle w:val="Notedetableau"/>
        <w:spacing w:before="0" w:after="0"/>
      </w:pPr>
      <w:r w:rsidRPr="007A481D">
        <w:rPr>
          <w:sz w:val="28"/>
          <w:szCs w:val="28"/>
          <w:vertAlign w:val="superscript"/>
        </w:rPr>
        <w:t>4</w:t>
      </w:r>
      <w:r>
        <w:rPr>
          <w:sz w:val="28"/>
          <w:szCs w:val="28"/>
        </w:rPr>
        <w:t xml:space="preserve"> </w:t>
      </w:r>
      <w:r w:rsidR="005A71F6" w:rsidRPr="00CF75BE">
        <w:t>Rémunération</w:t>
      </w:r>
      <w:r w:rsidR="005A71F6">
        <w:t xml:space="preserve"> jusqu’au départ en mars 2025</w:t>
      </w:r>
    </w:p>
    <w:p w14:paraId="1A892378" w14:textId="77777777" w:rsidR="00025F58" w:rsidRDefault="00025F58">
      <w:pPr>
        <w:spacing w:before="240" w:line="300" w:lineRule="auto"/>
        <w:ind w:hanging="2"/>
        <w:outlineLvl w:val="9"/>
        <w:rPr>
          <w:b/>
          <w:bCs/>
          <w:sz w:val="36"/>
          <w:szCs w:val="36"/>
        </w:rPr>
      </w:pPr>
      <w:r>
        <w:br w:type="page"/>
      </w:r>
    </w:p>
    <w:p w14:paraId="6C73D147" w14:textId="6E3FA425" w:rsidR="00A83E42" w:rsidRDefault="00A83E42" w:rsidP="00506C2D">
      <w:pPr>
        <w:pStyle w:val="Titre3"/>
        <w:rPr>
          <w:color w:val="039EDB"/>
        </w:rPr>
      </w:pPr>
      <w:r>
        <w:lastRenderedPageBreak/>
        <w:t>Comité de direction (au 31 décembre 2025)</w:t>
      </w:r>
    </w:p>
    <w:p w14:paraId="32307460" w14:textId="77777777" w:rsidR="00A83E42" w:rsidRPr="004C2082" w:rsidRDefault="00A83E42" w:rsidP="00A83E42">
      <w:pPr>
        <w:pStyle w:val="Normalspacebefore"/>
      </w:pPr>
      <w:r w:rsidRPr="004C2082">
        <w:t>Marie-Claude Léonard</w:t>
      </w:r>
    </w:p>
    <w:p w14:paraId="07ED49CA" w14:textId="77777777" w:rsidR="00A83E42" w:rsidRPr="004C2082" w:rsidRDefault="00A83E42" w:rsidP="00A83E42">
      <w:pPr>
        <w:pStyle w:val="Listepuces"/>
        <w:numPr>
          <w:ilvl w:val="0"/>
          <w:numId w:val="0"/>
        </w:numPr>
        <w:ind w:left="360" w:hanging="360"/>
      </w:pPr>
      <w:r w:rsidRPr="004C2082">
        <w:t>Directrice générale</w:t>
      </w:r>
    </w:p>
    <w:p w14:paraId="353485BA" w14:textId="77777777" w:rsidR="00A83E42" w:rsidRPr="004C2082" w:rsidRDefault="00A83E42" w:rsidP="00A83E42">
      <w:pPr>
        <w:pStyle w:val="Normalspacebefore"/>
      </w:pPr>
      <w:r w:rsidRPr="004C2082">
        <w:t>Étienne Lyrette</w:t>
      </w:r>
    </w:p>
    <w:p w14:paraId="3AFB0504" w14:textId="77777777" w:rsidR="00A83E42" w:rsidRPr="004C2082" w:rsidRDefault="00A83E42" w:rsidP="00A83E42">
      <w:pPr>
        <w:pStyle w:val="Listepuces"/>
        <w:numPr>
          <w:ilvl w:val="0"/>
          <w:numId w:val="0"/>
        </w:numPr>
      </w:pPr>
      <w:r>
        <w:t>Directeur général adjoint — Stratégie, relations avec les partenaires et communications</w:t>
      </w:r>
    </w:p>
    <w:p w14:paraId="4AFC3921" w14:textId="77777777" w:rsidR="00A83E42" w:rsidRPr="004C2082" w:rsidRDefault="00A83E42" w:rsidP="00A83E42">
      <w:pPr>
        <w:pStyle w:val="Normalspacebefore"/>
      </w:pPr>
      <w:r w:rsidRPr="004C2082">
        <w:t>Julie Deschênes</w:t>
      </w:r>
    </w:p>
    <w:p w14:paraId="49287630" w14:textId="77777777" w:rsidR="00A83E42" w:rsidRPr="004C2082" w:rsidRDefault="00A83E42" w:rsidP="00A83E42">
      <w:pPr>
        <w:pStyle w:val="Listepuces"/>
        <w:numPr>
          <w:ilvl w:val="0"/>
          <w:numId w:val="0"/>
        </w:numPr>
      </w:pPr>
      <w:r>
        <w:t>Directrice exécutive— Finances, approvisionnement, affaires juridiques et métropolitaines</w:t>
      </w:r>
    </w:p>
    <w:p w14:paraId="304AE90E" w14:textId="77777777" w:rsidR="00A83E42" w:rsidRPr="004C2082" w:rsidRDefault="00A83E42" w:rsidP="00A83E42">
      <w:pPr>
        <w:pStyle w:val="Normalspacebefore"/>
      </w:pPr>
      <w:r w:rsidRPr="004C2082">
        <w:t>Luc Lamontagne</w:t>
      </w:r>
    </w:p>
    <w:p w14:paraId="44DB7ADA" w14:textId="77777777" w:rsidR="00A83E42" w:rsidRPr="004C2082" w:rsidRDefault="00A83E42" w:rsidP="00A83E42">
      <w:pPr>
        <w:pStyle w:val="Listepuces"/>
        <w:numPr>
          <w:ilvl w:val="0"/>
          <w:numId w:val="0"/>
        </w:numPr>
      </w:pPr>
      <w:r>
        <w:t xml:space="preserve">Directeur </w:t>
      </w:r>
      <w:proofErr w:type="gramStart"/>
      <w:r>
        <w:t>exécutif</w:t>
      </w:r>
      <w:proofErr w:type="gramEnd"/>
      <w:r>
        <w:t xml:space="preserve"> — Transition énergétique, innovation et technologies</w:t>
      </w:r>
    </w:p>
    <w:p w14:paraId="3304E2F3" w14:textId="77777777" w:rsidR="00A83E42" w:rsidRPr="004C2082" w:rsidRDefault="00A83E42" w:rsidP="00A83E42">
      <w:pPr>
        <w:pStyle w:val="Normalspacebefore"/>
      </w:pPr>
      <w:r w:rsidRPr="004C2082">
        <w:t>Marie-Hélène Daigle</w:t>
      </w:r>
    </w:p>
    <w:p w14:paraId="5D835161" w14:textId="77777777" w:rsidR="00A83E42" w:rsidRPr="004C2082" w:rsidRDefault="00A83E42" w:rsidP="00A83E42">
      <w:pPr>
        <w:pStyle w:val="Listepuces"/>
        <w:numPr>
          <w:ilvl w:val="0"/>
          <w:numId w:val="0"/>
        </w:numPr>
      </w:pPr>
      <w:r>
        <w:t>Directrice exécutive — Talents, diversité et expérience employé</w:t>
      </w:r>
    </w:p>
    <w:p w14:paraId="11D5CC8F" w14:textId="77777777" w:rsidR="00A83E42" w:rsidRPr="004C2082" w:rsidRDefault="00A83E42" w:rsidP="00A83E42">
      <w:pPr>
        <w:pStyle w:val="Normalspacebefore"/>
      </w:pPr>
      <w:r>
        <w:t xml:space="preserve">Nathalie Clément </w:t>
      </w:r>
    </w:p>
    <w:p w14:paraId="52154704" w14:textId="77777777" w:rsidR="00A83E42" w:rsidRPr="004C2082" w:rsidRDefault="00A83E42" w:rsidP="00A83E42">
      <w:pPr>
        <w:pStyle w:val="Listepuces"/>
        <w:numPr>
          <w:ilvl w:val="0"/>
          <w:numId w:val="0"/>
        </w:numPr>
      </w:pPr>
      <w:r>
        <w:t>Directrice exécutive — Planification, livraison du service et expérience client</w:t>
      </w:r>
    </w:p>
    <w:p w14:paraId="15523FB8" w14:textId="77777777" w:rsidR="00A83E42" w:rsidRPr="004C2082" w:rsidRDefault="00A83E42" w:rsidP="00A83E42">
      <w:pPr>
        <w:pStyle w:val="Normalspacebefore"/>
      </w:pPr>
      <w:r w:rsidRPr="004C2082">
        <w:t>Marie-Chantal Verrier</w:t>
      </w:r>
    </w:p>
    <w:p w14:paraId="0F633277" w14:textId="77777777" w:rsidR="00A83E42" w:rsidRPr="004C2082" w:rsidRDefault="00A83E42" w:rsidP="00A83E42">
      <w:pPr>
        <w:pStyle w:val="Listepuces"/>
        <w:numPr>
          <w:ilvl w:val="0"/>
          <w:numId w:val="0"/>
        </w:numPr>
      </w:pPr>
      <w:r>
        <w:t>Directrice exécutive — Planification et entretien</w:t>
      </w:r>
    </w:p>
    <w:p w14:paraId="6B93B0AE" w14:textId="77777777" w:rsidR="00A83E42" w:rsidRPr="004C2082" w:rsidRDefault="00A83E42" w:rsidP="00A83E42">
      <w:pPr>
        <w:pStyle w:val="Normalspacebefore"/>
      </w:pPr>
      <w:r w:rsidRPr="004C2082">
        <w:t>Patrick Sergerie</w:t>
      </w:r>
    </w:p>
    <w:p w14:paraId="69CFDE1A" w14:textId="0DFDCACB" w:rsidR="00084799" w:rsidRDefault="00A83E42" w:rsidP="00B12B3D">
      <w:pPr>
        <w:pStyle w:val="Listepuces"/>
        <w:numPr>
          <w:ilvl w:val="0"/>
          <w:numId w:val="0"/>
        </w:numPr>
      </w:pPr>
      <w:r>
        <w:t xml:space="preserve">Directeur </w:t>
      </w:r>
      <w:proofErr w:type="gramStart"/>
      <w:r>
        <w:t>exécutif</w:t>
      </w:r>
      <w:proofErr w:type="gramEnd"/>
      <w:r>
        <w:t xml:space="preserve"> — Gestion et modernisation des actifs</w:t>
      </w:r>
    </w:p>
    <w:p w14:paraId="14595304" w14:textId="5DFDAC71" w:rsidR="00A83E42" w:rsidRDefault="00004223" w:rsidP="00506C2D">
      <w:pPr>
        <w:pStyle w:val="Titre5"/>
      </w:pPr>
      <w:r>
        <w:t>R</w:t>
      </w:r>
      <w:r w:rsidR="00A83E42" w:rsidRPr="00A67EE3">
        <w:t>émunération du comité de direction</w:t>
      </w:r>
    </w:p>
    <w:p w14:paraId="5CC4BF91" w14:textId="77777777" w:rsidR="00F541F0" w:rsidRDefault="00F541F0" w:rsidP="00F541F0">
      <w:r w:rsidRPr="004A14AA">
        <w:t xml:space="preserve">Après </w:t>
      </w:r>
      <w:r>
        <w:t>une</w:t>
      </w:r>
      <w:r w:rsidRPr="004A14AA">
        <w:t xml:space="preserve"> </w:t>
      </w:r>
      <w:r>
        <w:t xml:space="preserve">année de </w:t>
      </w:r>
      <w:r w:rsidRPr="004A14AA">
        <w:t>compensation salariale sous forme de montant forfaitaire pour minimiser l’impact sur la masse salariale dans le contexte financier, les membres du comité de direction ont reçu en 2025 une augmentation salariale intégrée à leur salaire de base.</w:t>
      </w:r>
      <w:r>
        <w:t xml:space="preserve"> </w:t>
      </w:r>
      <w:r w:rsidRPr="004A14AA">
        <w:t>Celle-ci peut, d’abord, comprendre une indexation de l’échelle salariale équivalente à celle du personnel non syndiqué et syndiqué. Elle peut également inclure une progression dans l</w:t>
      </w:r>
      <w:r>
        <w:t>eur é</w:t>
      </w:r>
      <w:r w:rsidRPr="004A14AA">
        <w:t xml:space="preserve">chelle salariale </w:t>
      </w:r>
      <w:r>
        <w:t xml:space="preserve">respective. </w:t>
      </w:r>
      <w:r w:rsidRPr="00417A84">
        <w:t xml:space="preserve">Le traitement salarial pour chaque membre dépend de </w:t>
      </w:r>
      <w:r>
        <w:t>son</w:t>
      </w:r>
      <w:r w:rsidRPr="00417A84">
        <w:t xml:space="preserve"> positionnement sur l’échelle salariale, de </w:t>
      </w:r>
      <w:r>
        <w:t>son</w:t>
      </w:r>
      <w:r w:rsidRPr="00417A84">
        <w:t xml:space="preserve"> bilan de progression et de </w:t>
      </w:r>
      <w:r>
        <w:t>son</w:t>
      </w:r>
      <w:r w:rsidRPr="00417A84">
        <w:t xml:space="preserve"> ancienneté dans le poste.</w:t>
      </w:r>
    </w:p>
    <w:p w14:paraId="02F5F891" w14:textId="77777777" w:rsidR="00F541F0" w:rsidRPr="00362D51" w:rsidRDefault="00F541F0" w:rsidP="00F541F0">
      <w:r>
        <w:t>Rappelons que six des huit membres du comité de direction sont entrés en poste au courant des deux dernières années</w:t>
      </w:r>
      <w:r w:rsidRPr="004C0E5E">
        <w:t>, comme une réorganisation de la structure a été adoptée en 2023.</w:t>
      </w:r>
      <w:r>
        <w:t xml:space="preserve"> Cette réorganisation </w:t>
      </w:r>
      <w:r w:rsidRPr="00362D51">
        <w:t>a</w:t>
      </w:r>
      <w:r>
        <w:t>vait d’ailleurs</w:t>
      </w:r>
      <w:r w:rsidRPr="00362D51">
        <w:t xml:space="preserve"> permis de générer une baisse de 11% de la masse salariale du comité de direction</w:t>
      </w:r>
      <w:r>
        <w:t xml:space="preserve">, </w:t>
      </w:r>
      <w:r w:rsidRPr="00362D51">
        <w:t xml:space="preserve">des économies substantielles en matière de coûts de gouvernance, notamment grâce à la réduction du nombre de directions exécutives. </w:t>
      </w:r>
    </w:p>
    <w:p w14:paraId="56D47C1A" w14:textId="77777777" w:rsidR="00557BDE" w:rsidRDefault="00F541F0" w:rsidP="00F541F0">
      <w:pPr>
        <w:sectPr w:rsidR="00557BDE" w:rsidSect="002637B9">
          <w:type w:val="continuous"/>
          <w:pgSz w:w="12240" w:h="15840"/>
          <w:pgMar w:top="1080" w:right="1080" w:bottom="1080" w:left="1120" w:header="480" w:footer="600" w:gutter="0"/>
          <w:cols w:space="720"/>
          <w:docGrid w:linePitch="326"/>
        </w:sectPr>
      </w:pPr>
      <w:r>
        <w:t>Finalement, l</w:t>
      </w:r>
      <w:r w:rsidRPr="005D2B0A">
        <w:t>a</w:t>
      </w:r>
      <w:r>
        <w:t xml:space="preserve"> mise à jour</w:t>
      </w:r>
      <w:r w:rsidRPr="005D2B0A">
        <w:t xml:space="preserve"> de la stratégie de rémunération du comité de direction, entamée en </w:t>
      </w:r>
      <w:r w:rsidRPr="00CF4021">
        <w:t>202</w:t>
      </w:r>
      <w:r>
        <w:t>4</w:t>
      </w:r>
      <w:r w:rsidRPr="00CF4021">
        <w:t xml:space="preserve">, était </w:t>
      </w:r>
      <w:r w:rsidRPr="005D2B0A">
        <w:t xml:space="preserve">toujours en cours lors de la détermination du traitement salariale 2025 du comité </w:t>
      </w:r>
      <w:r w:rsidRPr="005D2B0A">
        <w:lastRenderedPageBreak/>
        <w:t xml:space="preserve">de direction. </w:t>
      </w:r>
      <w:r>
        <w:t xml:space="preserve">Rappelons que </w:t>
      </w:r>
      <w:r w:rsidRPr="00FC0096">
        <w:t>cette démarche vise à mettre à jour la politique de rémunération de 2009 afin d</w:t>
      </w:r>
      <w:r>
        <w:t>’assurer le maintien d’une</w:t>
      </w:r>
      <w:r w:rsidRPr="00FC0096">
        <w:t xml:space="preserve"> rémunération à la fois compétitive, raisonnable et alignée avec notre mission, tout en respectant les meilleures pratiques en gouvernance publique.</w:t>
      </w:r>
    </w:p>
    <w:p w14:paraId="22948C7D" w14:textId="77777777" w:rsidR="00366F57" w:rsidRDefault="00366F57" w:rsidP="00506C2D">
      <w:pPr>
        <w:pStyle w:val="Titre5"/>
      </w:pPr>
      <w:r w:rsidRPr="0049342F">
        <w:lastRenderedPageBreak/>
        <w:t>Rémunération globale des membres du comité de direction</w:t>
      </w:r>
      <w:r>
        <w:t xml:space="preserve"> pour 2025</w:t>
      </w:r>
      <w:r w:rsidRPr="00864CA0">
        <w:t xml:space="preserve"> </w:t>
      </w:r>
    </w:p>
    <w:tbl>
      <w:tblPr>
        <w:tblStyle w:val="Grilledutableau"/>
        <w:tblW w:w="14176" w:type="dxa"/>
        <w:tblInd w:w="-147" w:type="dxa"/>
        <w:tblLook w:val="04A0" w:firstRow="1" w:lastRow="0" w:firstColumn="1" w:lastColumn="0" w:noHBand="0" w:noVBand="1"/>
      </w:tblPr>
      <w:tblGrid>
        <w:gridCol w:w="2694"/>
        <w:gridCol w:w="3260"/>
        <w:gridCol w:w="2268"/>
        <w:gridCol w:w="2268"/>
        <w:gridCol w:w="2126"/>
        <w:gridCol w:w="1560"/>
      </w:tblGrid>
      <w:tr w:rsidR="009A0104" w:rsidRPr="00C80099" w14:paraId="2069AF90" w14:textId="77777777" w:rsidTr="001B089C">
        <w:trPr>
          <w:trHeight w:val="1215"/>
          <w:tblHeader/>
        </w:trPr>
        <w:tc>
          <w:tcPr>
            <w:tcW w:w="2694" w:type="dxa"/>
          </w:tcPr>
          <w:p w14:paraId="0F77670B" w14:textId="77777777" w:rsidR="009A0104" w:rsidRPr="00C80099" w:rsidRDefault="009A0104" w:rsidP="00160317">
            <w:pPr>
              <w:spacing w:after="0"/>
              <w:ind w:left="0" w:hanging="2"/>
              <w:rPr>
                <w:b/>
                <w:bCs/>
              </w:rPr>
            </w:pPr>
            <w:r w:rsidRPr="00C80099">
              <w:rPr>
                <w:b/>
                <w:bCs/>
              </w:rPr>
              <w:t>Nom</w:t>
            </w:r>
          </w:p>
        </w:tc>
        <w:tc>
          <w:tcPr>
            <w:tcW w:w="3260" w:type="dxa"/>
          </w:tcPr>
          <w:p w14:paraId="72B8BA6E" w14:textId="77777777" w:rsidR="009A0104" w:rsidRPr="00C80099" w:rsidRDefault="009A0104" w:rsidP="00160317">
            <w:pPr>
              <w:spacing w:after="0"/>
              <w:ind w:left="0" w:hanging="2"/>
              <w:rPr>
                <w:b/>
                <w:bCs/>
              </w:rPr>
            </w:pPr>
            <w:r w:rsidRPr="00C80099">
              <w:rPr>
                <w:b/>
                <w:bCs/>
              </w:rPr>
              <w:t>Titre</w:t>
            </w:r>
          </w:p>
        </w:tc>
        <w:tc>
          <w:tcPr>
            <w:tcW w:w="2268" w:type="dxa"/>
          </w:tcPr>
          <w:p w14:paraId="2FD4E128" w14:textId="14CE8C88" w:rsidR="00D25392" w:rsidRPr="00C80099" w:rsidRDefault="009A0104" w:rsidP="00160317">
            <w:pPr>
              <w:spacing w:after="0"/>
              <w:ind w:left="0" w:hanging="2"/>
              <w:jc w:val="center"/>
              <w:rPr>
                <w:b/>
                <w:bCs/>
              </w:rPr>
            </w:pPr>
            <w:r w:rsidRPr="00C80099">
              <w:rPr>
                <w:b/>
                <w:bCs/>
              </w:rPr>
              <w:t>Revenu d’emploi incluant</w:t>
            </w:r>
          </w:p>
          <w:p w14:paraId="33D4F8F6" w14:textId="0677751F" w:rsidR="009A0104" w:rsidRPr="00C80099" w:rsidRDefault="009A0104" w:rsidP="00160317">
            <w:pPr>
              <w:spacing w:after="0"/>
              <w:ind w:left="0" w:hanging="2"/>
              <w:jc w:val="center"/>
              <w:rPr>
                <w:b/>
                <w:bCs/>
              </w:rPr>
            </w:pPr>
            <w:proofErr w:type="gramStart"/>
            <w:r w:rsidRPr="00C80099">
              <w:rPr>
                <w:b/>
                <w:bCs/>
              </w:rPr>
              <w:t>les</w:t>
            </w:r>
            <w:proofErr w:type="gramEnd"/>
            <w:r w:rsidRPr="00C80099">
              <w:rPr>
                <w:b/>
                <w:bCs/>
              </w:rPr>
              <w:t xml:space="preserve"> avantages imposables</w:t>
            </w:r>
          </w:p>
        </w:tc>
        <w:tc>
          <w:tcPr>
            <w:tcW w:w="2268" w:type="dxa"/>
          </w:tcPr>
          <w:p w14:paraId="68B30C83" w14:textId="77777777" w:rsidR="00D25392" w:rsidRPr="00C80099" w:rsidRDefault="009A0104" w:rsidP="00160317">
            <w:pPr>
              <w:spacing w:after="0"/>
              <w:ind w:left="0" w:hanging="2"/>
              <w:jc w:val="center"/>
              <w:rPr>
                <w:b/>
                <w:bCs/>
              </w:rPr>
            </w:pPr>
            <w:r w:rsidRPr="00C80099">
              <w:rPr>
                <w:b/>
                <w:bCs/>
              </w:rPr>
              <w:t>Assurance vie</w:t>
            </w:r>
          </w:p>
          <w:p w14:paraId="658DA81E" w14:textId="33857136" w:rsidR="00D25392" w:rsidRPr="00C80099" w:rsidRDefault="009A0104" w:rsidP="00160317">
            <w:pPr>
              <w:spacing w:after="0"/>
              <w:ind w:left="0" w:hanging="2"/>
              <w:jc w:val="center"/>
              <w:rPr>
                <w:b/>
                <w:bCs/>
              </w:rPr>
            </w:pPr>
            <w:proofErr w:type="gramStart"/>
            <w:r w:rsidRPr="00C80099">
              <w:rPr>
                <w:b/>
                <w:bCs/>
              </w:rPr>
              <w:t>et</w:t>
            </w:r>
            <w:proofErr w:type="gramEnd"/>
            <w:r w:rsidRPr="00C80099">
              <w:rPr>
                <w:b/>
                <w:bCs/>
              </w:rPr>
              <w:t xml:space="preserve"> santé (</w:t>
            </w:r>
            <w:r w:rsidR="008C7E09">
              <w:rPr>
                <w:b/>
                <w:bCs/>
              </w:rPr>
              <w:t>C</w:t>
            </w:r>
            <w:r w:rsidRPr="00C80099">
              <w:rPr>
                <w:b/>
                <w:bCs/>
              </w:rPr>
              <w:t>ontribution</w:t>
            </w:r>
          </w:p>
          <w:p w14:paraId="0C5FB788" w14:textId="262B489E" w:rsidR="009A0104" w:rsidRPr="00C80099" w:rsidRDefault="009A0104" w:rsidP="00160317">
            <w:pPr>
              <w:spacing w:after="0"/>
              <w:ind w:left="0" w:hanging="2"/>
              <w:jc w:val="center"/>
              <w:rPr>
                <w:b/>
                <w:bCs/>
              </w:rPr>
            </w:pPr>
            <w:proofErr w:type="gramStart"/>
            <w:r w:rsidRPr="00C80099">
              <w:rPr>
                <w:b/>
                <w:bCs/>
              </w:rPr>
              <w:t>de</w:t>
            </w:r>
            <w:proofErr w:type="gramEnd"/>
            <w:r w:rsidRPr="00C80099">
              <w:rPr>
                <w:b/>
                <w:bCs/>
              </w:rPr>
              <w:t xml:space="preserve"> l’employeur)</w:t>
            </w:r>
          </w:p>
        </w:tc>
        <w:tc>
          <w:tcPr>
            <w:tcW w:w="2126" w:type="dxa"/>
          </w:tcPr>
          <w:p w14:paraId="50BA05D5" w14:textId="77777777" w:rsidR="00D25392" w:rsidRPr="00C80099" w:rsidRDefault="009A0104" w:rsidP="00160317">
            <w:pPr>
              <w:spacing w:after="0"/>
              <w:ind w:left="0" w:hanging="2"/>
              <w:jc w:val="center"/>
              <w:rPr>
                <w:b/>
                <w:bCs/>
              </w:rPr>
            </w:pPr>
            <w:r w:rsidRPr="00C80099">
              <w:rPr>
                <w:b/>
                <w:bCs/>
              </w:rPr>
              <w:t>Régime</w:t>
            </w:r>
          </w:p>
          <w:p w14:paraId="2F086688" w14:textId="59022B4B" w:rsidR="00D25392" w:rsidRPr="00C80099" w:rsidRDefault="009A0104" w:rsidP="00160317">
            <w:pPr>
              <w:spacing w:after="0"/>
              <w:ind w:left="0" w:hanging="2"/>
              <w:jc w:val="center"/>
              <w:rPr>
                <w:b/>
                <w:bCs/>
              </w:rPr>
            </w:pPr>
            <w:proofErr w:type="gramStart"/>
            <w:r w:rsidRPr="00C80099">
              <w:rPr>
                <w:b/>
                <w:bCs/>
              </w:rPr>
              <w:t>de</w:t>
            </w:r>
            <w:proofErr w:type="gramEnd"/>
            <w:r w:rsidRPr="00C80099">
              <w:rPr>
                <w:b/>
                <w:bCs/>
              </w:rPr>
              <w:t xml:space="preserve"> retraite (</w:t>
            </w:r>
            <w:r w:rsidR="008C7E09">
              <w:rPr>
                <w:b/>
                <w:bCs/>
              </w:rPr>
              <w:t>C</w:t>
            </w:r>
            <w:r w:rsidRPr="00C80099">
              <w:rPr>
                <w:b/>
                <w:bCs/>
              </w:rPr>
              <w:t>ontribution</w:t>
            </w:r>
          </w:p>
          <w:p w14:paraId="4F109ECB" w14:textId="28BB285E" w:rsidR="009A0104" w:rsidRPr="00C80099" w:rsidRDefault="009A0104" w:rsidP="00160317">
            <w:pPr>
              <w:spacing w:after="0"/>
              <w:ind w:left="0" w:hanging="2"/>
              <w:jc w:val="center"/>
              <w:rPr>
                <w:b/>
                <w:bCs/>
              </w:rPr>
            </w:pPr>
            <w:proofErr w:type="gramStart"/>
            <w:r w:rsidRPr="00C80099">
              <w:rPr>
                <w:b/>
                <w:bCs/>
              </w:rPr>
              <w:t>de</w:t>
            </w:r>
            <w:proofErr w:type="gramEnd"/>
            <w:r w:rsidRPr="00C80099">
              <w:rPr>
                <w:b/>
                <w:bCs/>
              </w:rPr>
              <w:t xml:space="preserve"> l’employeur)</w:t>
            </w:r>
          </w:p>
        </w:tc>
        <w:tc>
          <w:tcPr>
            <w:tcW w:w="1560" w:type="dxa"/>
          </w:tcPr>
          <w:p w14:paraId="4BA8A90A" w14:textId="313347E3" w:rsidR="009A0104" w:rsidRPr="00C80099" w:rsidRDefault="009A0104" w:rsidP="00160317">
            <w:pPr>
              <w:spacing w:after="0"/>
              <w:ind w:left="0" w:hanging="2"/>
              <w:jc w:val="center"/>
              <w:rPr>
                <w:b/>
                <w:bCs/>
              </w:rPr>
            </w:pPr>
            <w:r w:rsidRPr="00C80099">
              <w:rPr>
                <w:b/>
                <w:bCs/>
              </w:rPr>
              <w:t>Vacances (</w:t>
            </w:r>
            <w:r w:rsidR="008C7E09">
              <w:rPr>
                <w:b/>
                <w:bCs/>
              </w:rPr>
              <w:t>N</w:t>
            </w:r>
            <w:r w:rsidRPr="00C80099">
              <w:rPr>
                <w:b/>
                <w:bCs/>
              </w:rPr>
              <w:t>ombre de semaines)</w:t>
            </w:r>
          </w:p>
        </w:tc>
      </w:tr>
      <w:tr w:rsidR="009A0104" w:rsidRPr="00C434A8" w14:paraId="68B4B8C8" w14:textId="77777777" w:rsidTr="001B089C">
        <w:trPr>
          <w:trHeight w:val="400"/>
          <w:tblHeader/>
        </w:trPr>
        <w:tc>
          <w:tcPr>
            <w:tcW w:w="2694" w:type="dxa"/>
          </w:tcPr>
          <w:p w14:paraId="1180F35E" w14:textId="77777777" w:rsidR="009A0104" w:rsidRPr="00C434A8" w:rsidRDefault="009A0104" w:rsidP="00160317">
            <w:pPr>
              <w:spacing w:after="0"/>
              <w:ind w:left="0" w:hanging="2"/>
            </w:pPr>
            <w:r w:rsidRPr="00C434A8">
              <w:t>Marie-Claude Léonard</w:t>
            </w:r>
          </w:p>
        </w:tc>
        <w:tc>
          <w:tcPr>
            <w:tcW w:w="3260" w:type="dxa"/>
          </w:tcPr>
          <w:p w14:paraId="05FD0603" w14:textId="77777777" w:rsidR="009A0104" w:rsidRDefault="009A0104" w:rsidP="00160317">
            <w:pPr>
              <w:spacing w:after="0"/>
              <w:ind w:left="0" w:hanging="2"/>
            </w:pPr>
            <w:r w:rsidRPr="00C434A8">
              <w:t>Directrice générale</w:t>
            </w:r>
          </w:p>
          <w:p w14:paraId="1B051EA3" w14:textId="77777777" w:rsidR="00A43143" w:rsidRPr="00C434A8" w:rsidRDefault="00A43143" w:rsidP="00160317">
            <w:pPr>
              <w:spacing w:after="0"/>
              <w:ind w:left="0" w:hanging="2"/>
            </w:pPr>
          </w:p>
        </w:tc>
        <w:tc>
          <w:tcPr>
            <w:tcW w:w="2268" w:type="dxa"/>
          </w:tcPr>
          <w:p w14:paraId="2E75239D" w14:textId="4E2BCA10" w:rsidR="009A0104" w:rsidRPr="001F1150" w:rsidRDefault="00905B03" w:rsidP="00160317">
            <w:pPr>
              <w:spacing w:after="0"/>
              <w:ind w:left="0" w:hanging="2"/>
              <w:jc w:val="center"/>
            </w:pPr>
            <w:r w:rsidRPr="00463233">
              <w:rPr>
                <w:rFonts w:eastAsiaTheme="minorEastAsia"/>
              </w:rPr>
              <w:t>476 124 $</w:t>
            </w:r>
          </w:p>
        </w:tc>
        <w:tc>
          <w:tcPr>
            <w:tcW w:w="2268" w:type="dxa"/>
          </w:tcPr>
          <w:p w14:paraId="5EE4140D" w14:textId="77777777" w:rsidR="009A0104" w:rsidRPr="00C434A8" w:rsidRDefault="009A0104" w:rsidP="00160317">
            <w:pPr>
              <w:spacing w:after="0"/>
              <w:ind w:left="0" w:hanging="2"/>
              <w:jc w:val="center"/>
            </w:pPr>
            <w:r w:rsidRPr="00C434A8">
              <w:t>15 504 $</w:t>
            </w:r>
          </w:p>
        </w:tc>
        <w:tc>
          <w:tcPr>
            <w:tcW w:w="2126" w:type="dxa"/>
          </w:tcPr>
          <w:p w14:paraId="6EE224A4" w14:textId="77777777" w:rsidR="009A0104" w:rsidRPr="00C434A8" w:rsidRDefault="009A0104" w:rsidP="00160317">
            <w:pPr>
              <w:spacing w:after="0"/>
              <w:ind w:left="0" w:hanging="2"/>
              <w:jc w:val="center"/>
            </w:pPr>
            <w:r w:rsidRPr="00C434A8">
              <w:t>40 626 $</w:t>
            </w:r>
          </w:p>
        </w:tc>
        <w:tc>
          <w:tcPr>
            <w:tcW w:w="1560" w:type="dxa"/>
          </w:tcPr>
          <w:p w14:paraId="74A49352" w14:textId="77777777" w:rsidR="009A0104" w:rsidRPr="00C434A8" w:rsidRDefault="009A0104" w:rsidP="00160317">
            <w:pPr>
              <w:spacing w:after="0"/>
              <w:ind w:left="0" w:hanging="2"/>
              <w:jc w:val="center"/>
            </w:pPr>
            <w:r w:rsidRPr="00C434A8">
              <w:t>6</w:t>
            </w:r>
          </w:p>
        </w:tc>
      </w:tr>
      <w:tr w:rsidR="001B089C" w:rsidRPr="00C434A8" w14:paraId="193BA84A" w14:textId="77777777" w:rsidTr="001B089C">
        <w:trPr>
          <w:trHeight w:val="400"/>
        </w:trPr>
        <w:tc>
          <w:tcPr>
            <w:tcW w:w="2694" w:type="dxa"/>
          </w:tcPr>
          <w:p w14:paraId="6929E191" w14:textId="77777777" w:rsidR="00FF1ED1" w:rsidRPr="00C434A8" w:rsidRDefault="00FF1ED1" w:rsidP="00B10E1F">
            <w:pPr>
              <w:spacing w:after="0"/>
              <w:ind w:left="0" w:hanging="2"/>
            </w:pPr>
            <w:r w:rsidRPr="00C434A8">
              <w:t>Luc Lamontagne</w:t>
            </w:r>
          </w:p>
          <w:p w14:paraId="06BF5E1B" w14:textId="77777777" w:rsidR="00FF1ED1" w:rsidRPr="00C434A8" w:rsidRDefault="00FF1ED1" w:rsidP="00B10E1F">
            <w:pPr>
              <w:spacing w:after="0"/>
              <w:ind w:left="0" w:hanging="2"/>
            </w:pPr>
          </w:p>
        </w:tc>
        <w:tc>
          <w:tcPr>
            <w:tcW w:w="3260" w:type="dxa"/>
          </w:tcPr>
          <w:p w14:paraId="7689F0E5" w14:textId="77777777" w:rsidR="00FF1ED1" w:rsidRPr="00C434A8" w:rsidRDefault="00FF1ED1" w:rsidP="00B10E1F">
            <w:pPr>
              <w:spacing w:after="0"/>
              <w:ind w:left="0" w:hanging="2"/>
            </w:pPr>
            <w:r w:rsidRPr="00C434A8">
              <w:t xml:space="preserve">Directeur </w:t>
            </w:r>
            <w:proofErr w:type="gramStart"/>
            <w:r w:rsidRPr="00C434A8">
              <w:t>exécutif</w:t>
            </w:r>
            <w:proofErr w:type="gramEnd"/>
            <w:r w:rsidRPr="00C434A8">
              <w:t xml:space="preserve"> — Transition énergétique, innovation et technologies</w:t>
            </w:r>
          </w:p>
        </w:tc>
        <w:tc>
          <w:tcPr>
            <w:tcW w:w="2268" w:type="dxa"/>
          </w:tcPr>
          <w:p w14:paraId="24EB7F26" w14:textId="77777777" w:rsidR="00FF1ED1" w:rsidRPr="001F1150" w:rsidRDefault="00FF1ED1" w:rsidP="00B10E1F">
            <w:pPr>
              <w:spacing w:after="0"/>
              <w:ind w:left="0" w:hanging="2"/>
              <w:jc w:val="center"/>
            </w:pPr>
            <w:r w:rsidRPr="00463233">
              <w:rPr>
                <w:rFonts w:eastAsiaTheme="minorEastAsia"/>
              </w:rPr>
              <w:t>373 673 $</w:t>
            </w:r>
          </w:p>
        </w:tc>
        <w:tc>
          <w:tcPr>
            <w:tcW w:w="2268" w:type="dxa"/>
          </w:tcPr>
          <w:p w14:paraId="79799551" w14:textId="77777777" w:rsidR="00FF1ED1" w:rsidRPr="00C434A8" w:rsidRDefault="00FF1ED1" w:rsidP="00B10E1F">
            <w:pPr>
              <w:spacing w:after="0"/>
              <w:ind w:left="0" w:hanging="2"/>
              <w:jc w:val="center"/>
            </w:pPr>
            <w:r w:rsidRPr="00C434A8">
              <w:t>15 813 $</w:t>
            </w:r>
          </w:p>
        </w:tc>
        <w:tc>
          <w:tcPr>
            <w:tcW w:w="2126" w:type="dxa"/>
          </w:tcPr>
          <w:p w14:paraId="48622D53" w14:textId="77777777" w:rsidR="00FF1ED1" w:rsidRPr="00C434A8" w:rsidRDefault="00FF1ED1" w:rsidP="00B10E1F">
            <w:pPr>
              <w:spacing w:after="0"/>
              <w:ind w:left="0" w:hanging="2"/>
              <w:jc w:val="center"/>
            </w:pPr>
            <w:r w:rsidRPr="00C434A8">
              <w:t>31 227 $</w:t>
            </w:r>
          </w:p>
        </w:tc>
        <w:tc>
          <w:tcPr>
            <w:tcW w:w="1560" w:type="dxa"/>
          </w:tcPr>
          <w:p w14:paraId="7971AE61" w14:textId="77777777" w:rsidR="00FF1ED1" w:rsidRPr="00C434A8" w:rsidRDefault="00FF1ED1" w:rsidP="00B10E1F">
            <w:pPr>
              <w:spacing w:after="0"/>
              <w:ind w:left="0" w:hanging="2"/>
              <w:jc w:val="center"/>
            </w:pPr>
            <w:r w:rsidRPr="00C434A8">
              <w:t>5</w:t>
            </w:r>
          </w:p>
        </w:tc>
      </w:tr>
      <w:tr w:rsidR="009A0104" w:rsidRPr="00C434A8" w14:paraId="37325BC5" w14:textId="77777777" w:rsidTr="001B089C">
        <w:trPr>
          <w:trHeight w:val="400"/>
          <w:tblHeader/>
        </w:trPr>
        <w:tc>
          <w:tcPr>
            <w:tcW w:w="2694" w:type="dxa"/>
          </w:tcPr>
          <w:p w14:paraId="7821C491" w14:textId="77777777" w:rsidR="009A0104" w:rsidRPr="00C434A8" w:rsidRDefault="009A0104" w:rsidP="00160317">
            <w:pPr>
              <w:spacing w:after="0"/>
              <w:ind w:left="0" w:hanging="2"/>
            </w:pPr>
            <w:r w:rsidRPr="00C434A8">
              <w:t xml:space="preserve">Nathalie Clément </w:t>
            </w:r>
          </w:p>
          <w:p w14:paraId="427EEECE" w14:textId="77777777" w:rsidR="009A0104" w:rsidRPr="00C434A8" w:rsidRDefault="009A0104" w:rsidP="00160317">
            <w:pPr>
              <w:spacing w:after="0"/>
              <w:ind w:left="0" w:hanging="2"/>
            </w:pPr>
          </w:p>
        </w:tc>
        <w:tc>
          <w:tcPr>
            <w:tcW w:w="3260" w:type="dxa"/>
          </w:tcPr>
          <w:p w14:paraId="1A9C1FB1" w14:textId="77777777" w:rsidR="009A0104" w:rsidRPr="00C434A8" w:rsidRDefault="009A0104" w:rsidP="00160317">
            <w:pPr>
              <w:spacing w:after="0"/>
              <w:ind w:left="0" w:hanging="2"/>
            </w:pPr>
            <w:r w:rsidRPr="00C434A8">
              <w:t>Directrice exécutive — Planification, livraison du service et expérience client</w:t>
            </w:r>
          </w:p>
        </w:tc>
        <w:tc>
          <w:tcPr>
            <w:tcW w:w="2268" w:type="dxa"/>
          </w:tcPr>
          <w:p w14:paraId="72788E62" w14:textId="24BE2648" w:rsidR="009A0104" w:rsidRPr="001F1150" w:rsidRDefault="00FF4A60" w:rsidP="00160317">
            <w:pPr>
              <w:spacing w:after="0"/>
              <w:ind w:left="0" w:hanging="2"/>
              <w:jc w:val="center"/>
              <w:rPr>
                <w:rFonts w:eastAsiaTheme="minorEastAsia"/>
              </w:rPr>
            </w:pPr>
            <w:r w:rsidRPr="00463233">
              <w:rPr>
                <w:rFonts w:eastAsiaTheme="minorEastAsia"/>
              </w:rPr>
              <w:t>368 818 $</w:t>
            </w:r>
          </w:p>
        </w:tc>
        <w:tc>
          <w:tcPr>
            <w:tcW w:w="2268" w:type="dxa"/>
          </w:tcPr>
          <w:p w14:paraId="15FB3193" w14:textId="77777777" w:rsidR="009A0104" w:rsidRPr="00C434A8" w:rsidRDefault="009A0104" w:rsidP="00160317">
            <w:pPr>
              <w:spacing w:after="0"/>
              <w:ind w:left="0" w:hanging="2"/>
              <w:jc w:val="center"/>
            </w:pPr>
            <w:r w:rsidRPr="00C434A8">
              <w:t>10 809 $</w:t>
            </w:r>
          </w:p>
        </w:tc>
        <w:tc>
          <w:tcPr>
            <w:tcW w:w="2126" w:type="dxa"/>
          </w:tcPr>
          <w:p w14:paraId="60A9A480" w14:textId="77777777" w:rsidR="009A0104" w:rsidRPr="00C434A8" w:rsidRDefault="009A0104" w:rsidP="00160317">
            <w:pPr>
              <w:spacing w:after="0"/>
              <w:ind w:left="0" w:hanging="2"/>
              <w:jc w:val="center"/>
            </w:pPr>
            <w:r w:rsidRPr="00C434A8">
              <w:t>31 917 $</w:t>
            </w:r>
          </w:p>
        </w:tc>
        <w:tc>
          <w:tcPr>
            <w:tcW w:w="1560" w:type="dxa"/>
          </w:tcPr>
          <w:p w14:paraId="6718A301" w14:textId="77777777" w:rsidR="009A0104" w:rsidRPr="00C434A8" w:rsidRDefault="009A0104" w:rsidP="00160317">
            <w:pPr>
              <w:spacing w:after="0"/>
              <w:ind w:left="0" w:hanging="2"/>
              <w:jc w:val="center"/>
            </w:pPr>
            <w:r w:rsidRPr="00C434A8">
              <w:t>6</w:t>
            </w:r>
          </w:p>
        </w:tc>
      </w:tr>
      <w:tr w:rsidR="009A0104" w:rsidRPr="00C434A8" w14:paraId="02AE0A70" w14:textId="77777777" w:rsidTr="001B089C">
        <w:trPr>
          <w:trHeight w:val="400"/>
          <w:tblHeader/>
        </w:trPr>
        <w:tc>
          <w:tcPr>
            <w:tcW w:w="2694" w:type="dxa"/>
          </w:tcPr>
          <w:p w14:paraId="27A3F112" w14:textId="77777777" w:rsidR="009A0104" w:rsidRPr="00C434A8" w:rsidRDefault="009A0104" w:rsidP="00160317">
            <w:pPr>
              <w:spacing w:after="0"/>
              <w:ind w:left="0" w:hanging="2"/>
            </w:pPr>
            <w:r w:rsidRPr="00C434A8">
              <w:t>Julie Deschênes</w:t>
            </w:r>
          </w:p>
          <w:p w14:paraId="5763F64F" w14:textId="77777777" w:rsidR="009A0104" w:rsidRPr="00C434A8" w:rsidRDefault="009A0104" w:rsidP="00160317">
            <w:pPr>
              <w:spacing w:after="0"/>
              <w:ind w:left="0" w:hanging="2"/>
            </w:pPr>
          </w:p>
        </w:tc>
        <w:tc>
          <w:tcPr>
            <w:tcW w:w="3260" w:type="dxa"/>
          </w:tcPr>
          <w:p w14:paraId="30ED2C70" w14:textId="2288F5BB" w:rsidR="009A0104" w:rsidRPr="00C434A8" w:rsidRDefault="009A0104" w:rsidP="00160317">
            <w:pPr>
              <w:spacing w:after="0"/>
              <w:ind w:left="0" w:hanging="2"/>
            </w:pPr>
            <w:r w:rsidRPr="00C434A8">
              <w:t>Directrice exécutive</w:t>
            </w:r>
            <w:r w:rsidR="0088477E">
              <w:t xml:space="preserve"> </w:t>
            </w:r>
            <w:r w:rsidRPr="00C434A8">
              <w:t>— Finances, approvisionnement, affaires juridiques et métropolitaines</w:t>
            </w:r>
          </w:p>
        </w:tc>
        <w:tc>
          <w:tcPr>
            <w:tcW w:w="2268" w:type="dxa"/>
          </w:tcPr>
          <w:p w14:paraId="15CE8235" w14:textId="4C59D98D" w:rsidR="009A0104" w:rsidRPr="001F1150" w:rsidRDefault="00971AA8" w:rsidP="00160317">
            <w:pPr>
              <w:spacing w:after="0"/>
              <w:ind w:left="0" w:hanging="2"/>
              <w:jc w:val="center"/>
              <w:rPr>
                <w:rFonts w:eastAsiaTheme="minorEastAsia"/>
              </w:rPr>
            </w:pPr>
            <w:r w:rsidRPr="00463233">
              <w:rPr>
                <w:rFonts w:eastAsiaTheme="minorEastAsia"/>
              </w:rPr>
              <w:t>337 728 $</w:t>
            </w:r>
          </w:p>
        </w:tc>
        <w:tc>
          <w:tcPr>
            <w:tcW w:w="2268" w:type="dxa"/>
          </w:tcPr>
          <w:p w14:paraId="2E65E39A" w14:textId="77777777" w:rsidR="009A0104" w:rsidRPr="00C434A8" w:rsidRDefault="009A0104" w:rsidP="00160317">
            <w:pPr>
              <w:spacing w:after="0"/>
              <w:ind w:left="0" w:hanging="2"/>
              <w:jc w:val="center"/>
            </w:pPr>
            <w:r w:rsidRPr="00C434A8">
              <w:t>7 642 $</w:t>
            </w:r>
          </w:p>
        </w:tc>
        <w:tc>
          <w:tcPr>
            <w:tcW w:w="2126" w:type="dxa"/>
          </w:tcPr>
          <w:p w14:paraId="15D95534" w14:textId="77777777" w:rsidR="009A0104" w:rsidRPr="00C434A8" w:rsidRDefault="009A0104" w:rsidP="00160317">
            <w:pPr>
              <w:spacing w:after="0"/>
              <w:ind w:left="0" w:hanging="2"/>
              <w:jc w:val="center"/>
            </w:pPr>
            <w:r w:rsidRPr="00C434A8">
              <w:t>29 547 $</w:t>
            </w:r>
          </w:p>
        </w:tc>
        <w:tc>
          <w:tcPr>
            <w:tcW w:w="1560" w:type="dxa"/>
          </w:tcPr>
          <w:p w14:paraId="4DA65F97" w14:textId="77777777" w:rsidR="009A0104" w:rsidRPr="00C434A8" w:rsidRDefault="009A0104" w:rsidP="00160317">
            <w:pPr>
              <w:spacing w:after="0"/>
              <w:ind w:left="0" w:hanging="2"/>
              <w:jc w:val="center"/>
            </w:pPr>
            <w:r w:rsidRPr="00C434A8">
              <w:t>5</w:t>
            </w:r>
          </w:p>
        </w:tc>
      </w:tr>
      <w:tr w:rsidR="009A0104" w:rsidRPr="00C434A8" w14:paraId="69CDE616" w14:textId="77777777" w:rsidTr="001B089C">
        <w:trPr>
          <w:trHeight w:val="400"/>
          <w:tblHeader/>
        </w:trPr>
        <w:tc>
          <w:tcPr>
            <w:tcW w:w="2694" w:type="dxa"/>
          </w:tcPr>
          <w:p w14:paraId="69D31159" w14:textId="77777777" w:rsidR="009A0104" w:rsidRPr="00C434A8" w:rsidRDefault="009A0104" w:rsidP="00160317">
            <w:pPr>
              <w:spacing w:after="0"/>
              <w:ind w:left="0" w:hanging="2"/>
            </w:pPr>
            <w:r w:rsidRPr="00C434A8">
              <w:t>Marie-Chantal Verrier</w:t>
            </w:r>
          </w:p>
        </w:tc>
        <w:tc>
          <w:tcPr>
            <w:tcW w:w="3260" w:type="dxa"/>
          </w:tcPr>
          <w:p w14:paraId="614D790C" w14:textId="77777777" w:rsidR="009A0104" w:rsidRPr="00C434A8" w:rsidRDefault="009A0104" w:rsidP="00160317">
            <w:pPr>
              <w:spacing w:after="0"/>
              <w:ind w:left="0" w:hanging="2"/>
            </w:pPr>
            <w:r w:rsidRPr="00C434A8">
              <w:t>Directrice exécutive — Planification et entretien</w:t>
            </w:r>
          </w:p>
        </w:tc>
        <w:tc>
          <w:tcPr>
            <w:tcW w:w="2268" w:type="dxa"/>
          </w:tcPr>
          <w:p w14:paraId="7429998C" w14:textId="5A0E7961" w:rsidR="009A0104" w:rsidRPr="001F1150" w:rsidRDefault="00B90A1B" w:rsidP="00160317">
            <w:pPr>
              <w:spacing w:after="0"/>
              <w:ind w:left="0" w:hanging="2"/>
              <w:jc w:val="center"/>
              <w:rPr>
                <w:rFonts w:eastAsia="Calibri"/>
              </w:rPr>
            </w:pPr>
            <w:r w:rsidRPr="00463233">
              <w:rPr>
                <w:rFonts w:eastAsiaTheme="minorEastAsia"/>
              </w:rPr>
              <w:t>327 931 $</w:t>
            </w:r>
          </w:p>
        </w:tc>
        <w:tc>
          <w:tcPr>
            <w:tcW w:w="2268" w:type="dxa"/>
          </w:tcPr>
          <w:p w14:paraId="7AF4880B" w14:textId="77777777" w:rsidR="009A0104" w:rsidRPr="00C434A8" w:rsidRDefault="009A0104" w:rsidP="00160317">
            <w:pPr>
              <w:spacing w:after="0"/>
              <w:ind w:left="0" w:hanging="2"/>
              <w:jc w:val="center"/>
            </w:pPr>
            <w:r w:rsidRPr="00C434A8">
              <w:t>16 667 $</w:t>
            </w:r>
          </w:p>
        </w:tc>
        <w:tc>
          <w:tcPr>
            <w:tcW w:w="2126" w:type="dxa"/>
          </w:tcPr>
          <w:p w14:paraId="1213F553" w14:textId="77777777" w:rsidR="009A0104" w:rsidRPr="00C434A8" w:rsidRDefault="009A0104" w:rsidP="00160317">
            <w:pPr>
              <w:spacing w:after="0"/>
              <w:ind w:left="0" w:hanging="2"/>
              <w:jc w:val="center"/>
            </w:pPr>
            <w:r w:rsidRPr="00C434A8">
              <w:t>27 949 $</w:t>
            </w:r>
          </w:p>
        </w:tc>
        <w:tc>
          <w:tcPr>
            <w:tcW w:w="1560" w:type="dxa"/>
          </w:tcPr>
          <w:p w14:paraId="22B73736" w14:textId="77777777" w:rsidR="009A0104" w:rsidRPr="00C434A8" w:rsidRDefault="009A0104" w:rsidP="00160317">
            <w:pPr>
              <w:spacing w:after="0"/>
              <w:ind w:left="0" w:hanging="2"/>
              <w:jc w:val="center"/>
            </w:pPr>
            <w:r w:rsidRPr="00C434A8">
              <w:t>5</w:t>
            </w:r>
          </w:p>
        </w:tc>
      </w:tr>
      <w:tr w:rsidR="009A0104" w:rsidRPr="00C434A8" w14:paraId="1F18438B" w14:textId="77777777" w:rsidTr="001B089C">
        <w:trPr>
          <w:tblHeader/>
        </w:trPr>
        <w:tc>
          <w:tcPr>
            <w:tcW w:w="2694" w:type="dxa"/>
          </w:tcPr>
          <w:p w14:paraId="1B00C12C" w14:textId="55FC1BE1" w:rsidR="009A0104" w:rsidRPr="00C434A8" w:rsidRDefault="009A0104" w:rsidP="00160317">
            <w:pPr>
              <w:spacing w:after="0"/>
              <w:ind w:left="0" w:hanging="2"/>
            </w:pPr>
            <w:r w:rsidRPr="00C434A8">
              <w:t>Marie-Hélène Daigle</w:t>
            </w:r>
          </w:p>
        </w:tc>
        <w:tc>
          <w:tcPr>
            <w:tcW w:w="3260" w:type="dxa"/>
          </w:tcPr>
          <w:p w14:paraId="06FF6D09" w14:textId="77777777" w:rsidR="009A0104" w:rsidRPr="00C434A8" w:rsidRDefault="009A0104" w:rsidP="00160317">
            <w:pPr>
              <w:spacing w:after="0"/>
              <w:ind w:left="0" w:hanging="2"/>
            </w:pPr>
            <w:r w:rsidRPr="00C434A8">
              <w:t>Directrice exécutive — Talents, diversité et expérience employé</w:t>
            </w:r>
          </w:p>
        </w:tc>
        <w:tc>
          <w:tcPr>
            <w:tcW w:w="2268" w:type="dxa"/>
          </w:tcPr>
          <w:p w14:paraId="1006A0A7" w14:textId="41D9E32B" w:rsidR="009A0104" w:rsidRPr="001F1150" w:rsidRDefault="004C40A9" w:rsidP="00160317">
            <w:pPr>
              <w:spacing w:after="0"/>
              <w:ind w:left="0" w:hanging="2"/>
              <w:jc w:val="center"/>
              <w:rPr>
                <w:rFonts w:eastAsiaTheme="minorEastAsia"/>
              </w:rPr>
            </w:pPr>
            <w:r w:rsidRPr="00463233">
              <w:rPr>
                <w:rFonts w:eastAsiaTheme="minorEastAsia"/>
              </w:rPr>
              <w:t>314 063 $</w:t>
            </w:r>
          </w:p>
        </w:tc>
        <w:tc>
          <w:tcPr>
            <w:tcW w:w="2268" w:type="dxa"/>
          </w:tcPr>
          <w:p w14:paraId="694DEADA" w14:textId="77777777" w:rsidR="009A0104" w:rsidRPr="00C434A8" w:rsidRDefault="009A0104" w:rsidP="00160317">
            <w:pPr>
              <w:spacing w:after="0"/>
              <w:ind w:left="0" w:hanging="2"/>
              <w:jc w:val="center"/>
            </w:pPr>
            <w:r w:rsidRPr="00C434A8">
              <w:t>14 596 $</w:t>
            </w:r>
          </w:p>
        </w:tc>
        <w:tc>
          <w:tcPr>
            <w:tcW w:w="2126" w:type="dxa"/>
          </w:tcPr>
          <w:p w14:paraId="6D379245" w14:textId="77777777" w:rsidR="009A0104" w:rsidRPr="00C434A8" w:rsidRDefault="009A0104" w:rsidP="00160317">
            <w:pPr>
              <w:spacing w:after="0"/>
              <w:ind w:left="0" w:hanging="2"/>
              <w:jc w:val="center"/>
            </w:pPr>
            <w:r w:rsidRPr="00C434A8">
              <w:t>25 717 $</w:t>
            </w:r>
          </w:p>
        </w:tc>
        <w:tc>
          <w:tcPr>
            <w:tcW w:w="1560" w:type="dxa"/>
          </w:tcPr>
          <w:p w14:paraId="07F3628C" w14:textId="77777777" w:rsidR="009A0104" w:rsidRPr="00C434A8" w:rsidRDefault="009A0104" w:rsidP="00160317">
            <w:pPr>
              <w:spacing w:after="0"/>
              <w:ind w:left="0" w:hanging="2"/>
              <w:jc w:val="center"/>
            </w:pPr>
            <w:r w:rsidRPr="00C434A8">
              <w:t>5</w:t>
            </w:r>
          </w:p>
        </w:tc>
      </w:tr>
      <w:tr w:rsidR="009A0104" w:rsidRPr="00C434A8" w14:paraId="682616E7" w14:textId="77777777" w:rsidTr="001B089C">
        <w:trPr>
          <w:tblHeader/>
        </w:trPr>
        <w:tc>
          <w:tcPr>
            <w:tcW w:w="2694" w:type="dxa"/>
          </w:tcPr>
          <w:p w14:paraId="00E3E532" w14:textId="77777777" w:rsidR="009A0104" w:rsidRPr="00C434A8" w:rsidRDefault="009A0104" w:rsidP="00160317">
            <w:pPr>
              <w:spacing w:after="0"/>
              <w:ind w:left="0" w:hanging="2"/>
            </w:pPr>
            <w:r w:rsidRPr="00C434A8">
              <w:t>Étienne Lyrette</w:t>
            </w:r>
          </w:p>
          <w:p w14:paraId="41DC5D65" w14:textId="77777777" w:rsidR="009A0104" w:rsidRPr="00C434A8" w:rsidRDefault="009A0104" w:rsidP="00160317">
            <w:pPr>
              <w:spacing w:after="0"/>
              <w:ind w:left="0" w:hanging="2"/>
            </w:pPr>
          </w:p>
        </w:tc>
        <w:tc>
          <w:tcPr>
            <w:tcW w:w="3260" w:type="dxa"/>
          </w:tcPr>
          <w:p w14:paraId="3DF7C84E" w14:textId="77777777" w:rsidR="009A0104" w:rsidRPr="00C434A8" w:rsidRDefault="009A0104" w:rsidP="00160317">
            <w:pPr>
              <w:spacing w:after="0"/>
              <w:ind w:left="0" w:hanging="2"/>
            </w:pPr>
            <w:r w:rsidRPr="00C434A8">
              <w:t>Directeur général adjoint — Stratégie, relations avec les partenaires et communications</w:t>
            </w:r>
          </w:p>
        </w:tc>
        <w:tc>
          <w:tcPr>
            <w:tcW w:w="2268" w:type="dxa"/>
          </w:tcPr>
          <w:p w14:paraId="65CC2AC1" w14:textId="4A11AFA6" w:rsidR="009A0104" w:rsidRPr="001F1150" w:rsidRDefault="0001681C" w:rsidP="00160317">
            <w:pPr>
              <w:spacing w:after="0"/>
              <w:ind w:left="0" w:hanging="2"/>
              <w:jc w:val="center"/>
              <w:rPr>
                <w:rFonts w:eastAsiaTheme="minorEastAsia"/>
              </w:rPr>
            </w:pPr>
            <w:r w:rsidRPr="00463233">
              <w:rPr>
                <w:rFonts w:eastAsiaTheme="minorEastAsia"/>
              </w:rPr>
              <w:t>307 426 $</w:t>
            </w:r>
          </w:p>
        </w:tc>
        <w:tc>
          <w:tcPr>
            <w:tcW w:w="2268" w:type="dxa"/>
          </w:tcPr>
          <w:p w14:paraId="649126D2" w14:textId="77777777" w:rsidR="009A0104" w:rsidRPr="00C434A8" w:rsidRDefault="009A0104" w:rsidP="00160317">
            <w:pPr>
              <w:spacing w:after="0"/>
              <w:ind w:left="0" w:hanging="2"/>
              <w:jc w:val="center"/>
            </w:pPr>
            <w:r w:rsidRPr="00C434A8">
              <w:t>16 020 $</w:t>
            </w:r>
          </w:p>
        </w:tc>
        <w:tc>
          <w:tcPr>
            <w:tcW w:w="2126" w:type="dxa"/>
          </w:tcPr>
          <w:p w14:paraId="2F8B3808" w14:textId="77777777" w:rsidR="009A0104" w:rsidRPr="00C434A8" w:rsidRDefault="009A0104" w:rsidP="00160317">
            <w:pPr>
              <w:spacing w:after="0"/>
              <w:ind w:left="0" w:hanging="2"/>
              <w:jc w:val="center"/>
            </w:pPr>
            <w:r w:rsidRPr="00C434A8">
              <w:t>25 864 $</w:t>
            </w:r>
          </w:p>
        </w:tc>
        <w:tc>
          <w:tcPr>
            <w:tcW w:w="1560" w:type="dxa"/>
          </w:tcPr>
          <w:p w14:paraId="0AF15A69" w14:textId="77777777" w:rsidR="009A0104" w:rsidRPr="00C434A8" w:rsidRDefault="009A0104" w:rsidP="00160317">
            <w:pPr>
              <w:spacing w:after="0"/>
              <w:ind w:left="0" w:hanging="2"/>
              <w:jc w:val="center"/>
            </w:pPr>
            <w:r w:rsidRPr="00C434A8">
              <w:t>5</w:t>
            </w:r>
          </w:p>
        </w:tc>
      </w:tr>
      <w:tr w:rsidR="00A43143" w:rsidRPr="00C434A8" w14:paraId="7263E76D" w14:textId="77777777" w:rsidTr="001B089C">
        <w:trPr>
          <w:tblHeader/>
        </w:trPr>
        <w:tc>
          <w:tcPr>
            <w:tcW w:w="2694" w:type="dxa"/>
          </w:tcPr>
          <w:p w14:paraId="02F35554" w14:textId="6D9D2130" w:rsidR="00A43143" w:rsidRPr="00C434A8" w:rsidRDefault="00A43143" w:rsidP="00160317">
            <w:pPr>
              <w:spacing w:after="0"/>
              <w:ind w:left="0" w:hanging="2"/>
            </w:pPr>
            <w:r>
              <w:t>Patrick Sergerie</w:t>
            </w:r>
          </w:p>
        </w:tc>
        <w:tc>
          <w:tcPr>
            <w:tcW w:w="3260" w:type="dxa"/>
          </w:tcPr>
          <w:p w14:paraId="4C1D1D5B" w14:textId="297F8AFB" w:rsidR="00A43143" w:rsidRPr="00C434A8" w:rsidRDefault="00A43143" w:rsidP="001B089C">
            <w:pPr>
              <w:spacing w:after="0"/>
              <w:ind w:left="0" w:hanging="2"/>
            </w:pPr>
            <w:r>
              <w:t xml:space="preserve">Directeur </w:t>
            </w:r>
            <w:proofErr w:type="gramStart"/>
            <w:r>
              <w:t>exécutif</w:t>
            </w:r>
            <w:proofErr w:type="gramEnd"/>
            <w:r>
              <w:t xml:space="preserve"> </w:t>
            </w:r>
            <w:r w:rsidR="001B089C" w:rsidRPr="00C434A8">
              <w:t>—</w:t>
            </w:r>
            <w:r w:rsidR="001B089C">
              <w:t xml:space="preserve"> </w:t>
            </w:r>
            <w:r>
              <w:t xml:space="preserve">Gestion </w:t>
            </w:r>
            <w:r w:rsidR="001B089C">
              <w:t>et modernisation des actifs</w:t>
            </w:r>
          </w:p>
        </w:tc>
        <w:tc>
          <w:tcPr>
            <w:tcW w:w="2268" w:type="dxa"/>
          </w:tcPr>
          <w:p w14:paraId="13FBFB7D" w14:textId="15C2740C" w:rsidR="00A43143" w:rsidRPr="00463233" w:rsidRDefault="001B089C" w:rsidP="00160317">
            <w:pPr>
              <w:spacing w:after="0"/>
              <w:ind w:left="0" w:hanging="2"/>
              <w:jc w:val="center"/>
              <w:rPr>
                <w:rFonts w:eastAsiaTheme="minorEastAsia"/>
              </w:rPr>
            </w:pPr>
            <w:r>
              <w:rPr>
                <w:rFonts w:eastAsiaTheme="minorEastAsia"/>
              </w:rPr>
              <w:t>298 943 $</w:t>
            </w:r>
          </w:p>
        </w:tc>
        <w:tc>
          <w:tcPr>
            <w:tcW w:w="2268" w:type="dxa"/>
          </w:tcPr>
          <w:p w14:paraId="44EBA335" w14:textId="18D7CA7B" w:rsidR="00A43143" w:rsidRPr="00C434A8" w:rsidRDefault="001B089C" w:rsidP="00160317">
            <w:pPr>
              <w:spacing w:after="0"/>
              <w:ind w:left="0" w:hanging="2"/>
              <w:jc w:val="center"/>
            </w:pPr>
            <w:r>
              <w:t>15 591 $</w:t>
            </w:r>
          </w:p>
        </w:tc>
        <w:tc>
          <w:tcPr>
            <w:tcW w:w="2126" w:type="dxa"/>
          </w:tcPr>
          <w:p w14:paraId="1EE0F5F5" w14:textId="2301CDF5" w:rsidR="00A43143" w:rsidRPr="00C434A8" w:rsidRDefault="001B089C" w:rsidP="00160317">
            <w:pPr>
              <w:spacing w:after="0"/>
              <w:ind w:left="0" w:hanging="2"/>
              <w:jc w:val="center"/>
            </w:pPr>
            <w:r>
              <w:t>25 580 $</w:t>
            </w:r>
          </w:p>
        </w:tc>
        <w:tc>
          <w:tcPr>
            <w:tcW w:w="1560" w:type="dxa"/>
          </w:tcPr>
          <w:p w14:paraId="37487958" w14:textId="1746E3EF" w:rsidR="00A43143" w:rsidRPr="00C434A8" w:rsidRDefault="001B089C" w:rsidP="00160317">
            <w:pPr>
              <w:spacing w:after="0"/>
              <w:ind w:left="0" w:hanging="2"/>
              <w:jc w:val="center"/>
            </w:pPr>
            <w:r>
              <w:t>5</w:t>
            </w:r>
          </w:p>
        </w:tc>
      </w:tr>
    </w:tbl>
    <w:p w14:paraId="7A16A708" w14:textId="77777777" w:rsidR="00A43143" w:rsidRDefault="00A43143" w:rsidP="009A0104">
      <w:pPr>
        <w:rPr>
          <w:b/>
          <w:bCs/>
        </w:rPr>
      </w:pPr>
    </w:p>
    <w:p w14:paraId="3B4B44B4" w14:textId="77777777" w:rsidR="004E2CDB" w:rsidRDefault="004E2CDB" w:rsidP="009A0104">
      <w:pPr>
        <w:rPr>
          <w:b/>
          <w:bCs/>
        </w:rPr>
        <w:sectPr w:rsidR="004E2CDB" w:rsidSect="00463233">
          <w:pgSz w:w="15840" w:h="12240" w:orient="landscape"/>
          <w:pgMar w:top="1120" w:right="1080" w:bottom="1080" w:left="1080" w:header="480" w:footer="600" w:gutter="0"/>
          <w:cols w:space="720"/>
          <w:docGrid w:linePitch="326"/>
        </w:sectPr>
      </w:pPr>
    </w:p>
    <w:p w14:paraId="5D9ED842" w14:textId="5212D02C" w:rsidR="009A0104" w:rsidRPr="00043BB1" w:rsidRDefault="009A0104" w:rsidP="009A0104">
      <w:pPr>
        <w:rPr>
          <w:b/>
          <w:bCs/>
          <w:color w:val="ED0000"/>
          <w:highlight w:val="yellow"/>
        </w:rPr>
      </w:pPr>
      <w:r w:rsidRPr="00043BB1">
        <w:rPr>
          <w:b/>
          <w:bCs/>
        </w:rPr>
        <w:lastRenderedPageBreak/>
        <w:t>Notes explicatives</w:t>
      </w:r>
    </w:p>
    <w:p w14:paraId="31DB3ECF" w14:textId="77777777" w:rsidR="009A0104" w:rsidRPr="00CF4021" w:rsidRDefault="009A0104" w:rsidP="009A0104">
      <w:r w:rsidRPr="00CF4021">
        <w:t>Le revenu d’emploi représente l’ensemble des revenus imposables reçus au courant d’une année donnée, incluant le salaire de base, les montants forfaitaires, et les cotisations de l’employeur au régime de retraite et à l’assurance santé et vie.</w:t>
      </w:r>
    </w:p>
    <w:p w14:paraId="43055514" w14:textId="77777777" w:rsidR="009A0104" w:rsidRDefault="009A0104" w:rsidP="009A0104">
      <w:r>
        <w:t xml:space="preserve">Tel que requis par la reddition </w:t>
      </w:r>
      <w:r w:rsidRPr="00850598">
        <w:t>de compte demandée par le ministère des Transports et de la Mobilité durable</w:t>
      </w:r>
      <w:r>
        <w:t>, la</w:t>
      </w:r>
      <w:r w:rsidRPr="00CF4021">
        <w:t xml:space="preserve"> cotisation différée, soit des cotisations de l’employeur en fonction des profits, n’est pas applicable à la STM et est donc sans objet pour tous les membres du comité de direction. </w:t>
      </w:r>
      <w:r w:rsidRPr="004D4537">
        <w:t xml:space="preserve"> </w:t>
      </w:r>
      <w:r>
        <w:t>De plus, l</w:t>
      </w:r>
      <w:r w:rsidRPr="00957E3C">
        <w:t xml:space="preserve">e </w:t>
      </w:r>
      <w:r w:rsidRPr="001348F2">
        <w:t>format de tableau utilisé dans ce présent rapport est conforme à la nomenclature exigée par l'ARTM dans le cadre de la reddition de compte attendue.</w:t>
      </w:r>
    </w:p>
    <w:p w14:paraId="3E9DBDDA" w14:textId="77777777" w:rsidR="009A0104" w:rsidRPr="00957E3C" w:rsidRDefault="009A0104" w:rsidP="009A0104">
      <w:r w:rsidRPr="00C01274">
        <w:rPr>
          <w:color w:val="000000" w:themeColor="text1"/>
        </w:rPr>
        <w:t xml:space="preserve">La stratégie de </w:t>
      </w:r>
      <w:r w:rsidRPr="00C01274">
        <w:t>rémunération, incluant les échelles salariales, est approuvée par le comité Ressource</w:t>
      </w:r>
      <w:r>
        <w:t>s</w:t>
      </w:r>
      <w:r w:rsidRPr="00C01274">
        <w:t xml:space="preserve"> humaine</w:t>
      </w:r>
      <w:r>
        <w:t>s</w:t>
      </w:r>
      <w:r w:rsidRPr="00C01274">
        <w:t xml:space="preserve"> du conseil </w:t>
      </w:r>
      <w:r w:rsidRPr="005D2B0A">
        <w:t>d’administration</w:t>
      </w:r>
      <w:r w:rsidRPr="001D3D34">
        <w:t>.</w:t>
      </w:r>
      <w:r w:rsidDel="003F4F12">
        <w:t xml:space="preserve"> </w:t>
      </w:r>
    </w:p>
    <w:p w14:paraId="44892904" w14:textId="77777777" w:rsidR="009A0104" w:rsidRDefault="009A0104" w:rsidP="009A0104"/>
    <w:p w14:paraId="39798277" w14:textId="77777777" w:rsidR="00747531" w:rsidRPr="00747531" w:rsidRDefault="00747531" w:rsidP="00747531">
      <w:pPr>
        <w:rPr>
          <w:ins w:id="52" w:author="Turgeon, Nancy" w:date="2026-04-28T14:52:00Z" w16du:dateUtc="2026-04-28T18:52:00Z"/>
        </w:rPr>
      </w:pPr>
    </w:p>
    <w:p w14:paraId="0958B49E" w14:textId="77777777" w:rsidR="00025F58" w:rsidRDefault="00025F58">
      <w:pPr>
        <w:spacing w:before="240" w:line="300" w:lineRule="auto"/>
        <w:ind w:hanging="2"/>
        <w:outlineLvl w:val="9"/>
        <w:rPr>
          <w:b/>
          <w:bCs/>
          <w:sz w:val="36"/>
          <w:szCs w:val="36"/>
        </w:rPr>
      </w:pPr>
      <w:r>
        <w:br w:type="page"/>
      </w:r>
    </w:p>
    <w:p w14:paraId="41D28B88" w14:textId="7C133EAF" w:rsidR="00A83E42" w:rsidRDefault="00193470" w:rsidP="00084799">
      <w:pPr>
        <w:pStyle w:val="Titre3"/>
        <w:spacing w:before="240"/>
        <w:ind w:left="6" w:hanging="6"/>
      </w:pPr>
      <w:r>
        <w:lastRenderedPageBreak/>
        <w:t>Ac</w:t>
      </w:r>
      <w:r w:rsidR="00A83E42">
        <w:t xml:space="preserve">cès à l’information </w:t>
      </w:r>
    </w:p>
    <w:p w14:paraId="453FBA65" w14:textId="75859A38" w:rsidR="00A83E42" w:rsidRPr="00D7616C" w:rsidRDefault="00A83E42" w:rsidP="00A83E42">
      <w:bookmarkStart w:id="53" w:name="_heading=h.ylc1j5rb149w" w:colFirst="0" w:colLast="0"/>
      <w:bookmarkEnd w:id="53"/>
      <w:r>
        <w:t xml:space="preserve">La Direction Affaires juridiques et métropolitaines est responsable du traitement des demandes d’accès à des documents. </w:t>
      </w:r>
    </w:p>
    <w:p w14:paraId="38DE944D" w14:textId="5351031F" w:rsidR="00A83E42" w:rsidRDefault="00A83E42" w:rsidP="00A83E42">
      <w:pPr>
        <w:rPr>
          <w:rStyle w:val="GraphiqueTableau-TitreGras"/>
        </w:rPr>
      </w:pPr>
      <w:r>
        <w:t>Au cours de l’année 2025, ce secteur a traité 592 demandes d’accès. Sur ce nombre, 392 visaient des documents contenant</w:t>
      </w:r>
      <w:r w:rsidR="00250D87">
        <w:t xml:space="preserve"> des</w:t>
      </w:r>
      <w:r>
        <w:t xml:space="preserve"> renseignements personn</w:t>
      </w:r>
      <w:r w:rsidRPr="00712C1E">
        <w:t>els</w:t>
      </w:r>
      <w:r w:rsidR="00957365" w:rsidRPr="00957365">
        <w:rPr>
          <w:rStyle w:val="Appelnotedebasdep"/>
          <w:vertAlign w:val="superscript"/>
        </w:rPr>
        <w:footnoteReference w:id="13"/>
      </w:r>
      <w:r w:rsidRPr="00957365">
        <w:rPr>
          <w:vertAlign w:val="superscript"/>
        </w:rPr>
        <w:t xml:space="preserve"> </w:t>
      </w:r>
      <w:r>
        <w:t xml:space="preserve">et 7 ont fait l’objet d’une demande de révision auprès de la Commission d’accès à l’information. </w:t>
      </w:r>
    </w:p>
    <w:p w14:paraId="4DEC1F1F" w14:textId="66887FF5" w:rsidR="00A83E42" w:rsidRPr="00025F58" w:rsidRDefault="00A83E42" w:rsidP="00A83E42">
      <w:pPr>
        <w:pStyle w:val="GraphiqueTableau-Titre"/>
        <w:rPr>
          <w:rStyle w:val="GraphiqueTableau-TitreGras"/>
          <w:i w:val="0"/>
          <w:iCs/>
        </w:rPr>
      </w:pPr>
      <w:r w:rsidRPr="00025F58">
        <w:rPr>
          <w:rStyle w:val="GraphiqueTableau-TitreGras"/>
          <w:i w:val="0"/>
          <w:iCs/>
        </w:rPr>
        <w:t>Réponses aux demandes reçues (période du 1</w:t>
      </w:r>
      <w:r w:rsidRPr="00025F58">
        <w:rPr>
          <w:rStyle w:val="GraphiqueTableau-TitreGras"/>
          <w:i w:val="0"/>
          <w:iCs/>
          <w:vertAlign w:val="superscript"/>
        </w:rPr>
        <w:t>er</w:t>
      </w:r>
      <w:r w:rsidRPr="00025F58">
        <w:rPr>
          <w:rStyle w:val="GraphiqueTableau-TitreGras"/>
          <w:i w:val="0"/>
          <w:iCs/>
        </w:rPr>
        <w:t xml:space="preserve"> janvier au 31 décembre 2025)</w:t>
      </w:r>
    </w:p>
    <w:tbl>
      <w:tblPr>
        <w:tblStyle w:val="Tableaudebase"/>
        <w:tblW w:w="10120" w:type="dxa"/>
        <w:tblLayout w:type="fixed"/>
        <w:tblLook w:val="0400" w:firstRow="0" w:lastRow="0" w:firstColumn="0" w:lastColumn="0" w:noHBand="0" w:noVBand="1"/>
      </w:tblPr>
      <w:tblGrid>
        <w:gridCol w:w="9000"/>
        <w:gridCol w:w="1120"/>
      </w:tblGrid>
      <w:tr w:rsidR="00A83E42" w:rsidRPr="00DC169B" w14:paraId="6CC02B37" w14:textId="77777777">
        <w:tc>
          <w:tcPr>
            <w:tcW w:w="9000" w:type="dxa"/>
            <w:tcBorders>
              <w:top w:val="single" w:sz="12" w:space="0" w:color="000000" w:themeColor="text1"/>
              <w:bottom w:val="single" w:sz="12" w:space="0" w:color="000000" w:themeColor="text1"/>
            </w:tcBorders>
          </w:tcPr>
          <w:p w14:paraId="7672B73C" w14:textId="130B17EC" w:rsidR="00A83E42" w:rsidRPr="00EC32C8" w:rsidRDefault="1266536D">
            <w:r>
              <w:t>Types de réponses</w:t>
            </w:r>
          </w:p>
        </w:tc>
        <w:tc>
          <w:tcPr>
            <w:tcW w:w="1120" w:type="dxa"/>
            <w:tcBorders>
              <w:top w:val="single" w:sz="12" w:space="0" w:color="000000" w:themeColor="text1"/>
              <w:bottom w:val="single" w:sz="12" w:space="0" w:color="000000" w:themeColor="text1"/>
            </w:tcBorders>
            <w:shd w:val="clear" w:color="auto" w:fill="EBEBEB"/>
          </w:tcPr>
          <w:p w14:paraId="29EC63DF" w14:textId="77777777" w:rsidR="00A83E42" w:rsidRPr="00EC32C8" w:rsidRDefault="00A83E42">
            <w:pPr>
              <w:jc w:val="right"/>
            </w:pPr>
            <w:r w:rsidRPr="00EC32C8">
              <w:t>Nombre</w:t>
            </w:r>
          </w:p>
        </w:tc>
      </w:tr>
      <w:tr w:rsidR="00A83E42" w:rsidRPr="00DC169B" w14:paraId="553129D8" w14:textId="77777777">
        <w:tc>
          <w:tcPr>
            <w:tcW w:w="9000" w:type="dxa"/>
            <w:tcBorders>
              <w:top w:val="single" w:sz="12" w:space="0" w:color="000000" w:themeColor="text1"/>
            </w:tcBorders>
          </w:tcPr>
          <w:p w14:paraId="2346C894" w14:textId="77777777" w:rsidR="00A83E42" w:rsidRPr="00DC169B" w:rsidRDefault="00A83E42">
            <w:pPr>
              <w:pStyle w:val="Tableau-Normal"/>
              <w:rPr>
                <w:vertAlign w:val="superscript"/>
              </w:rPr>
            </w:pPr>
            <w:r w:rsidRPr="014175B3">
              <w:rPr>
                <w:sz w:val="20"/>
                <w:szCs w:val="20"/>
              </w:rPr>
              <w:t>Divulgation</w:t>
            </w:r>
          </w:p>
        </w:tc>
        <w:tc>
          <w:tcPr>
            <w:tcW w:w="1120" w:type="dxa"/>
            <w:tcBorders>
              <w:top w:val="single" w:sz="12" w:space="0" w:color="000000" w:themeColor="text1"/>
            </w:tcBorders>
            <w:shd w:val="clear" w:color="auto" w:fill="EBEBEB"/>
          </w:tcPr>
          <w:p w14:paraId="6D89A94F" w14:textId="77777777" w:rsidR="00A83E42" w:rsidRPr="00DC169B" w:rsidRDefault="00A83E42">
            <w:pPr>
              <w:pStyle w:val="Tableau-Normal"/>
              <w:jc w:val="right"/>
            </w:pPr>
            <w:r w:rsidRPr="014175B3">
              <w:rPr>
                <w:sz w:val="20"/>
                <w:szCs w:val="20"/>
              </w:rPr>
              <w:t>362</w:t>
            </w:r>
          </w:p>
        </w:tc>
      </w:tr>
      <w:tr w:rsidR="00A83E42" w:rsidRPr="00DC169B" w14:paraId="6C0A3206" w14:textId="77777777">
        <w:tc>
          <w:tcPr>
            <w:tcW w:w="9000" w:type="dxa"/>
          </w:tcPr>
          <w:p w14:paraId="5A1F1DE8" w14:textId="77777777" w:rsidR="00A83E42" w:rsidRPr="00DC169B" w:rsidRDefault="00A83E42">
            <w:pPr>
              <w:pStyle w:val="Tableau-Normal"/>
            </w:pPr>
            <w:r w:rsidRPr="014175B3">
              <w:rPr>
                <w:sz w:val="20"/>
                <w:szCs w:val="20"/>
              </w:rPr>
              <w:t>Document inexistant</w:t>
            </w:r>
          </w:p>
        </w:tc>
        <w:tc>
          <w:tcPr>
            <w:tcW w:w="1120" w:type="dxa"/>
            <w:shd w:val="clear" w:color="auto" w:fill="EBEBEB"/>
          </w:tcPr>
          <w:p w14:paraId="76CB3055" w14:textId="77777777" w:rsidR="00A83E42" w:rsidRPr="00DC169B" w:rsidRDefault="00A83E42">
            <w:pPr>
              <w:pStyle w:val="Tableau-Normal"/>
              <w:jc w:val="right"/>
            </w:pPr>
            <w:r w:rsidRPr="014175B3">
              <w:rPr>
                <w:sz w:val="20"/>
                <w:szCs w:val="20"/>
              </w:rPr>
              <w:t>42</w:t>
            </w:r>
          </w:p>
        </w:tc>
      </w:tr>
      <w:tr w:rsidR="00A83E42" w:rsidRPr="00DC169B" w14:paraId="51DD7C27" w14:textId="77777777">
        <w:tc>
          <w:tcPr>
            <w:tcW w:w="9000" w:type="dxa"/>
          </w:tcPr>
          <w:p w14:paraId="5E2E07D7" w14:textId="77777777" w:rsidR="00A83E42" w:rsidRPr="00DC169B" w:rsidRDefault="00A83E42">
            <w:pPr>
              <w:pStyle w:val="Tableau-Normal"/>
            </w:pPr>
            <w:r w:rsidRPr="014175B3">
              <w:rPr>
                <w:sz w:val="20"/>
                <w:szCs w:val="20"/>
              </w:rPr>
              <w:t>Divulgation partielle</w:t>
            </w:r>
          </w:p>
        </w:tc>
        <w:tc>
          <w:tcPr>
            <w:tcW w:w="1120" w:type="dxa"/>
            <w:shd w:val="clear" w:color="auto" w:fill="EBEBEB"/>
          </w:tcPr>
          <w:p w14:paraId="26EFA018" w14:textId="77777777" w:rsidR="00A83E42" w:rsidRPr="00DC169B" w:rsidRDefault="00A83E42">
            <w:pPr>
              <w:pStyle w:val="Tableau-Normal"/>
              <w:jc w:val="right"/>
            </w:pPr>
            <w:r w:rsidRPr="014175B3">
              <w:rPr>
                <w:sz w:val="20"/>
                <w:szCs w:val="20"/>
              </w:rPr>
              <w:t>114</w:t>
            </w:r>
          </w:p>
        </w:tc>
      </w:tr>
      <w:tr w:rsidR="00A83E42" w:rsidRPr="00DC169B" w14:paraId="2FBC23C4" w14:textId="77777777">
        <w:tc>
          <w:tcPr>
            <w:tcW w:w="9000" w:type="dxa"/>
          </w:tcPr>
          <w:p w14:paraId="38F0D04A" w14:textId="77777777" w:rsidR="00A83E42" w:rsidRPr="00DC169B" w:rsidRDefault="00A83E42">
            <w:pPr>
              <w:pStyle w:val="Tableau-Normal"/>
            </w:pPr>
            <w:r w:rsidRPr="014175B3">
              <w:rPr>
                <w:sz w:val="20"/>
                <w:szCs w:val="20"/>
              </w:rPr>
              <w:t>Refus</w:t>
            </w:r>
          </w:p>
        </w:tc>
        <w:tc>
          <w:tcPr>
            <w:tcW w:w="1120" w:type="dxa"/>
            <w:shd w:val="clear" w:color="auto" w:fill="EBEBEB"/>
          </w:tcPr>
          <w:p w14:paraId="097384D9" w14:textId="77777777" w:rsidR="00A83E42" w:rsidRPr="00DC169B" w:rsidRDefault="00A83E42">
            <w:pPr>
              <w:pStyle w:val="Tableau-Normal"/>
              <w:jc w:val="right"/>
            </w:pPr>
            <w:r w:rsidRPr="014175B3">
              <w:rPr>
                <w:sz w:val="20"/>
                <w:szCs w:val="20"/>
              </w:rPr>
              <w:t>23</w:t>
            </w:r>
          </w:p>
        </w:tc>
      </w:tr>
      <w:tr w:rsidR="00A83E42" w:rsidRPr="00DC169B" w14:paraId="08991A08" w14:textId="77777777">
        <w:tc>
          <w:tcPr>
            <w:tcW w:w="9000" w:type="dxa"/>
            <w:tcBorders>
              <w:bottom w:val="single" w:sz="12" w:space="0" w:color="000000" w:themeColor="text1"/>
            </w:tcBorders>
          </w:tcPr>
          <w:p w14:paraId="5FB4F31D" w14:textId="1D070593" w:rsidR="00A83E42" w:rsidRPr="00DC169B" w:rsidRDefault="00A83E42">
            <w:pPr>
              <w:pStyle w:val="Tableau-Normal"/>
            </w:pPr>
            <w:r w:rsidRPr="014175B3">
              <w:rPr>
                <w:sz w:val="20"/>
                <w:szCs w:val="20"/>
              </w:rPr>
              <w:t>Autres situation</w:t>
            </w:r>
            <w:r w:rsidRPr="00A64F76">
              <w:rPr>
                <w:sz w:val="20"/>
                <w:szCs w:val="20"/>
              </w:rPr>
              <w:t>s</w:t>
            </w:r>
            <w:r w:rsidR="00957365" w:rsidRPr="00957365">
              <w:rPr>
                <w:sz w:val="20"/>
                <w:szCs w:val="20"/>
                <w:vertAlign w:val="superscript"/>
              </w:rPr>
              <w:t>1</w:t>
            </w:r>
          </w:p>
        </w:tc>
        <w:tc>
          <w:tcPr>
            <w:tcW w:w="1120" w:type="dxa"/>
            <w:tcBorders>
              <w:bottom w:val="single" w:sz="12" w:space="0" w:color="000000" w:themeColor="text1"/>
            </w:tcBorders>
            <w:shd w:val="clear" w:color="auto" w:fill="EBEBEB"/>
          </w:tcPr>
          <w:p w14:paraId="3BDF825E" w14:textId="77777777" w:rsidR="00A83E42" w:rsidRPr="00DC169B" w:rsidRDefault="00A83E42">
            <w:pPr>
              <w:pStyle w:val="Tableau-Normal"/>
              <w:jc w:val="right"/>
            </w:pPr>
            <w:r w:rsidRPr="014175B3">
              <w:rPr>
                <w:sz w:val="20"/>
                <w:szCs w:val="20"/>
              </w:rPr>
              <w:t>51</w:t>
            </w:r>
          </w:p>
        </w:tc>
      </w:tr>
      <w:tr w:rsidR="00A83E42" w:rsidRPr="00DC169B" w14:paraId="6300FA5A" w14:textId="77777777">
        <w:tc>
          <w:tcPr>
            <w:tcW w:w="9000" w:type="dxa"/>
            <w:tcBorders>
              <w:top w:val="single" w:sz="12" w:space="0" w:color="000000" w:themeColor="text1"/>
              <w:bottom w:val="single" w:sz="12" w:space="0" w:color="000000" w:themeColor="text1"/>
            </w:tcBorders>
          </w:tcPr>
          <w:p w14:paraId="74885C20" w14:textId="77777777" w:rsidR="00A83E42" w:rsidRPr="00917B9C" w:rsidRDefault="00A83E42">
            <w:pPr>
              <w:pStyle w:val="Tableau-Normal"/>
              <w:rPr>
                <w:b/>
              </w:rPr>
            </w:pPr>
            <w:r w:rsidRPr="014175B3">
              <w:rPr>
                <w:b/>
              </w:rPr>
              <w:t>Total</w:t>
            </w:r>
          </w:p>
        </w:tc>
        <w:tc>
          <w:tcPr>
            <w:tcW w:w="1120" w:type="dxa"/>
            <w:tcBorders>
              <w:top w:val="single" w:sz="12" w:space="0" w:color="000000" w:themeColor="text1"/>
              <w:bottom w:val="single" w:sz="12" w:space="0" w:color="000000" w:themeColor="text1"/>
            </w:tcBorders>
            <w:shd w:val="clear" w:color="auto" w:fill="EBEBEB"/>
          </w:tcPr>
          <w:p w14:paraId="2E4332CF" w14:textId="77777777" w:rsidR="00A83E42" w:rsidRPr="00DC169B" w:rsidRDefault="00A83E42">
            <w:pPr>
              <w:pStyle w:val="Tableau-Normal"/>
              <w:jc w:val="right"/>
            </w:pPr>
            <w:r w:rsidRPr="014175B3">
              <w:rPr>
                <w:b/>
                <w:bCs/>
                <w:sz w:val="20"/>
                <w:szCs w:val="20"/>
              </w:rPr>
              <w:t>592</w:t>
            </w:r>
          </w:p>
        </w:tc>
      </w:tr>
      <w:tr w:rsidR="00A83E42" w:rsidRPr="00DC169B" w14:paraId="7912D10D" w14:textId="77777777">
        <w:trPr>
          <w:trHeight w:val="300"/>
        </w:trPr>
        <w:tc>
          <w:tcPr>
            <w:tcW w:w="9000" w:type="dxa"/>
            <w:tcBorders>
              <w:top w:val="single" w:sz="12" w:space="0" w:color="000000" w:themeColor="text1"/>
              <w:bottom w:val="single" w:sz="12" w:space="0" w:color="000000" w:themeColor="text1"/>
            </w:tcBorders>
          </w:tcPr>
          <w:p w14:paraId="37912FA7" w14:textId="77777777" w:rsidR="00A83E42" w:rsidRPr="00DC169B" w:rsidRDefault="00A83E42">
            <w:pPr>
              <w:pStyle w:val="Tableau-Normal"/>
            </w:pPr>
            <w:r w:rsidRPr="014175B3">
              <w:rPr>
                <w:sz w:val="20"/>
                <w:szCs w:val="20"/>
              </w:rPr>
              <w:t>Délai moyen de traitement</w:t>
            </w:r>
          </w:p>
        </w:tc>
        <w:tc>
          <w:tcPr>
            <w:tcW w:w="1120" w:type="dxa"/>
            <w:tcBorders>
              <w:top w:val="single" w:sz="12" w:space="0" w:color="000000" w:themeColor="text1"/>
              <w:bottom w:val="single" w:sz="12" w:space="0" w:color="000000" w:themeColor="text1"/>
            </w:tcBorders>
            <w:shd w:val="clear" w:color="auto" w:fill="EBEBEB"/>
          </w:tcPr>
          <w:p w14:paraId="57DDF527" w14:textId="77777777" w:rsidR="00A83E42" w:rsidRPr="00DC169B" w:rsidRDefault="00A83E42">
            <w:pPr>
              <w:pStyle w:val="Tableau-Normal"/>
              <w:jc w:val="right"/>
            </w:pPr>
            <w:r w:rsidRPr="014175B3">
              <w:rPr>
                <w:sz w:val="20"/>
                <w:szCs w:val="20"/>
              </w:rPr>
              <w:t>11,7 jours</w:t>
            </w:r>
          </w:p>
        </w:tc>
      </w:tr>
    </w:tbl>
    <w:p w14:paraId="087571AE" w14:textId="3AD28B62" w:rsidR="00A83E42" w:rsidRDefault="00957365" w:rsidP="00A83E42">
      <w:pPr>
        <w:pStyle w:val="Notedetableau"/>
      </w:pPr>
      <w:r w:rsidRPr="001B089C">
        <w:rPr>
          <w:sz w:val="24"/>
          <w:szCs w:val="24"/>
          <w:vertAlign w:val="superscript"/>
        </w:rPr>
        <w:t>1</w:t>
      </w:r>
      <w:r w:rsidR="00A83E42" w:rsidRPr="001B089C">
        <w:t xml:space="preserve"> Absence de retour du demandeur / Attente du demandeur / Référé / Traitement en cours.</w:t>
      </w:r>
    </w:p>
    <w:p w14:paraId="1C96CBD2" w14:textId="530ACB3F" w:rsidR="00A83E42" w:rsidRDefault="00A83E42" w:rsidP="00A83E42">
      <w:pPr>
        <w:pStyle w:val="Titre3"/>
        <w:rPr>
          <w:color w:val="039EDB"/>
        </w:rPr>
      </w:pPr>
      <w:r w:rsidRPr="711EE06C">
        <w:rPr>
          <w:rStyle w:val="GraphiqueTableau-TitreGras"/>
        </w:rPr>
        <w:br w:type="page"/>
      </w:r>
      <w:bookmarkStart w:id="54" w:name="_heading=h.j6eg4rn5nq0p" w:colFirst="0" w:colLast="0"/>
      <w:bookmarkStart w:id="55" w:name="_heading=h.wwzs8nr81gi9"/>
      <w:bookmarkStart w:id="56" w:name="_heading=h.9je0hgqmhkun"/>
      <w:bookmarkEnd w:id="54"/>
      <w:bookmarkEnd w:id="55"/>
      <w:bookmarkEnd w:id="56"/>
      <w:r w:rsidR="006636CC" w:rsidRPr="00025F58">
        <w:rPr>
          <w:rStyle w:val="GraphiqueTableau-TitreGras"/>
          <w:b/>
          <w:bCs/>
        </w:rPr>
        <w:lastRenderedPageBreak/>
        <w:t>É</w:t>
      </w:r>
      <w:r w:rsidRPr="00025F58">
        <w:t>th</w:t>
      </w:r>
      <w:r>
        <w:t>ique à la STM</w:t>
      </w:r>
      <w:bookmarkStart w:id="57" w:name="_heading=h.8gi92ws08u8"/>
      <w:bookmarkEnd w:id="57"/>
    </w:p>
    <w:p w14:paraId="60160630" w14:textId="4CCBB30A" w:rsidR="00A83E42" w:rsidRDefault="00A83E42" w:rsidP="00A83E42">
      <w:pPr>
        <w:spacing w:before="160" w:after="180"/>
        <w:jc w:val="both"/>
        <w:rPr>
          <w:color w:val="000000"/>
        </w:rPr>
      </w:pPr>
      <w:r>
        <w:t xml:space="preserve">Dès 1988, la STM se dotait d’un code d’éthique. L’éthique est une valeur qui est bien ancrée dans notre culture. Chaque année, le secrétariat corporatif coordonne une série d’activités visant à en faire la promotion auprès du personnel. On y retrouve notamment des </w:t>
      </w:r>
      <w:r w:rsidRPr="5CFB48AC">
        <w:rPr>
          <w:color w:val="000000" w:themeColor="text1"/>
        </w:rPr>
        <w:t>ateliers de sensibilisation et un processus de déclaration d’intérêts.</w:t>
      </w:r>
    </w:p>
    <w:p w14:paraId="1A43F8C0" w14:textId="0DF0C0F9" w:rsidR="00A83E42" w:rsidRDefault="00A83E42" w:rsidP="00A83E42">
      <w:pPr>
        <w:rPr>
          <w:color w:val="000000" w:themeColor="text1"/>
        </w:rPr>
      </w:pPr>
      <w:r w:rsidRPr="5CFB48AC">
        <w:rPr>
          <w:color w:val="000000" w:themeColor="text1"/>
        </w:rPr>
        <w:t>Pour plus d’information, consultez notre site internet</w:t>
      </w:r>
      <w:r w:rsidR="00D64469">
        <w:rPr>
          <w:color w:val="000000" w:themeColor="text1"/>
        </w:rPr>
        <w:t xml:space="preserve"> : </w:t>
      </w:r>
      <w:hyperlink r:id="rId68" w:history="1">
        <w:r w:rsidR="00D64469" w:rsidRPr="00D64469">
          <w:rPr>
            <w:rStyle w:val="Hyperlien"/>
            <w:position w:val="0"/>
          </w:rPr>
          <w:t>L’éthique à la STM</w:t>
        </w:r>
        <w:bookmarkStart w:id="58" w:name="_heading=h.8jyi86rzd5a"/>
        <w:bookmarkStart w:id="59" w:name="_heading=h.jflp7dp266h5" w:colFirst="0" w:colLast="0"/>
        <w:bookmarkEnd w:id="58"/>
        <w:bookmarkEnd w:id="59"/>
        <w:r w:rsidR="00D64469" w:rsidRPr="00D64469">
          <w:rPr>
            <w:rStyle w:val="Hyperlien"/>
            <w:position w:val="0"/>
          </w:rPr>
          <w:t>.</w:t>
        </w:r>
      </w:hyperlink>
    </w:p>
    <w:p w14:paraId="0707E65D" w14:textId="551D3ED2" w:rsidR="00D64469" w:rsidRDefault="00D64469">
      <w:pPr>
        <w:spacing w:before="240" w:line="300" w:lineRule="auto"/>
        <w:ind w:hanging="2"/>
        <w:outlineLvl w:val="9"/>
        <w:rPr>
          <w:color w:val="000000" w:themeColor="text1"/>
        </w:rPr>
      </w:pPr>
      <w:r>
        <w:rPr>
          <w:color w:val="000000" w:themeColor="text1"/>
        </w:rPr>
        <w:br w:type="page"/>
      </w:r>
    </w:p>
    <w:p w14:paraId="3CAA9BA4" w14:textId="5E19923B" w:rsidR="00A83E42" w:rsidRPr="00673BA0" w:rsidRDefault="00A83E42" w:rsidP="00A83E42">
      <w:pPr>
        <w:pStyle w:val="Titre2"/>
        <w:spacing w:after="480"/>
        <w:rPr>
          <w:i/>
          <w:iCs/>
          <w:color w:val="4F81BD" w:themeColor="accent1"/>
        </w:rPr>
      </w:pPr>
      <w:r w:rsidRPr="00673BA0">
        <w:rPr>
          <w:i/>
          <w:iCs/>
          <w:color w:val="4F81BD" w:themeColor="accent1"/>
        </w:rPr>
        <w:lastRenderedPageBreak/>
        <w:t>Liens utiles</w:t>
      </w:r>
    </w:p>
    <w:p w14:paraId="49D275C8" w14:textId="33992E11" w:rsidR="00673BA0" w:rsidRPr="00673BA0" w:rsidRDefault="00673BA0" w:rsidP="00A83E42">
      <w:pPr>
        <w:rPr>
          <w:color w:val="0070C0"/>
        </w:rPr>
      </w:pPr>
      <w:hyperlink r:id="rId69" w:history="1">
        <w:r w:rsidRPr="00673BA0">
          <w:rPr>
            <w:rStyle w:val="Hyperlien"/>
            <w:color w:val="0070C0"/>
            <w:position w:val="0"/>
          </w:rPr>
          <w:t>Rapport financier 2025</w:t>
        </w:r>
      </w:hyperlink>
    </w:p>
    <w:p w14:paraId="5CD6EA2F" w14:textId="202BC287" w:rsidR="00FB3A39" w:rsidRPr="00673BA0" w:rsidRDefault="00426C62" w:rsidP="00A83E42">
      <w:pPr>
        <w:rPr>
          <w:rStyle w:val="Hyperlien"/>
          <w:color w:val="0070C0"/>
        </w:rPr>
      </w:pPr>
      <w:hyperlink r:id="rId70" w:history="1">
        <w:r w:rsidRPr="00673BA0">
          <w:rPr>
            <w:rStyle w:val="Hyperlien"/>
            <w:color w:val="0070C0"/>
          </w:rPr>
          <w:t>Budget 2026</w:t>
        </w:r>
      </w:hyperlink>
    </w:p>
    <w:p w14:paraId="74D271C0" w14:textId="4862B821" w:rsidR="00426C62" w:rsidRPr="00673BA0" w:rsidRDefault="00FB3A39" w:rsidP="00FB3A39">
      <w:pPr>
        <w:rPr>
          <w:color w:val="0070C0"/>
        </w:rPr>
      </w:pPr>
      <w:hyperlink r:id="rId71" w:history="1">
        <w:r w:rsidRPr="00673BA0">
          <w:rPr>
            <w:rStyle w:val="Hyperlien"/>
            <w:color w:val="0070C0"/>
            <w:position w:val="0"/>
          </w:rPr>
          <w:t>Programme des immobilisations 2026-2035</w:t>
        </w:r>
      </w:hyperlink>
    </w:p>
    <w:p w14:paraId="4179E437" w14:textId="3B056DC3" w:rsidR="00A83E42" w:rsidRPr="00673BA0" w:rsidRDefault="00A83E42" w:rsidP="00A83E42">
      <w:pPr>
        <w:rPr>
          <w:rStyle w:val="Hyperlien"/>
          <w:color w:val="0070C0"/>
        </w:rPr>
      </w:pPr>
      <w:hyperlink r:id="rId72" w:history="1">
        <w:r w:rsidRPr="00673BA0">
          <w:rPr>
            <w:rStyle w:val="Hyperlien"/>
            <w:color w:val="0070C0"/>
          </w:rPr>
          <w:t>Plan stratégique organisationnel 2030 (PSO)</w:t>
        </w:r>
      </w:hyperlink>
    </w:p>
    <w:p w14:paraId="7C34EDEA" w14:textId="65597C70" w:rsidR="00A83E42" w:rsidRPr="00673BA0" w:rsidRDefault="00A83E42" w:rsidP="00A83E42">
      <w:pPr>
        <w:rPr>
          <w:rStyle w:val="Hyperlien"/>
          <w:color w:val="0070C0"/>
        </w:rPr>
      </w:pPr>
      <w:hyperlink r:id="rId73" w:history="1">
        <w:r w:rsidRPr="00673BA0">
          <w:rPr>
            <w:rStyle w:val="Hyperlien"/>
            <w:color w:val="0070C0"/>
          </w:rPr>
          <w:t>Plan de développement durable 2030</w:t>
        </w:r>
      </w:hyperlink>
    </w:p>
    <w:p w14:paraId="15982558" w14:textId="1C3F48B3" w:rsidR="00A83E42" w:rsidRPr="00673BA0" w:rsidRDefault="00A83E42" w:rsidP="00A83E42">
      <w:pPr>
        <w:rPr>
          <w:rStyle w:val="Hyperlien"/>
          <w:color w:val="0070C0"/>
        </w:rPr>
      </w:pPr>
      <w:hyperlink r:id="rId74" w:history="1">
        <w:r w:rsidRPr="00673BA0">
          <w:rPr>
            <w:rStyle w:val="Hyperlien"/>
            <w:color w:val="0070C0"/>
          </w:rPr>
          <w:t>Tableau des indicateurs de développement durable 2015-2025</w:t>
        </w:r>
      </w:hyperlink>
    </w:p>
    <w:p w14:paraId="08DD53D9" w14:textId="47E3AE5E" w:rsidR="00A83E42" w:rsidRPr="00673BA0" w:rsidRDefault="00A83E42" w:rsidP="00A83E42">
      <w:pPr>
        <w:rPr>
          <w:rStyle w:val="Hyperlien"/>
          <w:color w:val="0070C0"/>
        </w:rPr>
      </w:pPr>
      <w:hyperlink r:id="rId75" w:history="1">
        <w:r w:rsidRPr="00673BA0">
          <w:rPr>
            <w:rStyle w:val="Hyperlien"/>
            <w:color w:val="0070C0"/>
          </w:rPr>
          <w:t>Plan d’accessibilité universelle 2030</w:t>
        </w:r>
      </w:hyperlink>
    </w:p>
    <w:p w14:paraId="2DE66C1F" w14:textId="14BC9800" w:rsidR="00A83E42" w:rsidRPr="00673BA0" w:rsidRDefault="00A83E42" w:rsidP="00A83E42">
      <w:pPr>
        <w:rPr>
          <w:rStyle w:val="Hyperlien"/>
          <w:color w:val="0070C0"/>
        </w:rPr>
      </w:pPr>
      <w:hyperlink r:id="rId76" w:history="1">
        <w:r w:rsidRPr="00673BA0">
          <w:rPr>
            <w:rStyle w:val="Hyperlien"/>
            <w:color w:val="0070C0"/>
          </w:rPr>
          <w:t>Notre vision de la diversité</w:t>
        </w:r>
      </w:hyperlink>
    </w:p>
    <w:p w14:paraId="74B89C24" w14:textId="7E303DEF" w:rsidR="00B7102A" w:rsidRPr="00673BA0" w:rsidRDefault="00A83E42" w:rsidP="00A83E42">
      <w:pPr>
        <w:rPr>
          <w:color w:val="0070C0"/>
        </w:rPr>
      </w:pPr>
      <w:hyperlink r:id="rId77" w:history="1">
        <w:r w:rsidRPr="00673BA0">
          <w:rPr>
            <w:rStyle w:val="Hyperlien"/>
            <w:color w:val="0070C0"/>
            <w:position w:val="0"/>
          </w:rPr>
          <w:t>Déclaration en matière de diversité et d’inclusion</w:t>
        </w:r>
      </w:hyperlink>
    </w:p>
    <w:p w14:paraId="440C7034" w14:textId="77777777" w:rsidR="00A83E42" w:rsidRPr="00D64469" w:rsidRDefault="00A83E42" w:rsidP="00A83E42">
      <w:pPr>
        <w:rPr>
          <w:rStyle w:val="Hyperlien"/>
          <w:i w:val="0"/>
          <w:iCs w:val="0"/>
          <w:color w:val="auto"/>
        </w:rPr>
      </w:pPr>
    </w:p>
    <w:p w14:paraId="71068050" w14:textId="77777777" w:rsidR="00A77CA8" w:rsidRDefault="00A77CA8" w:rsidP="00A77CA8">
      <w:pPr>
        <w:rPr>
          <w:b/>
        </w:rPr>
      </w:pPr>
    </w:p>
    <w:sectPr w:rsidR="00A77CA8" w:rsidSect="004E2CDB">
      <w:pgSz w:w="12240" w:h="15840"/>
      <w:pgMar w:top="1080" w:right="1080" w:bottom="1080" w:left="1120" w:header="480" w:footer="60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2985B" w14:textId="77777777" w:rsidR="0081113C" w:rsidRDefault="0081113C" w:rsidP="00644090">
      <w:r>
        <w:separator/>
      </w:r>
    </w:p>
  </w:endnote>
  <w:endnote w:type="continuationSeparator" w:id="0">
    <w:p w14:paraId="74B07858" w14:textId="77777777" w:rsidR="0081113C" w:rsidRDefault="0081113C" w:rsidP="00644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B1A34DCB-C67F-4997-8059-A6CBDB5D4EEA}"/>
    <w:embedBold r:id="rId2" w:fontKey="{B59B84B3-BDA6-4421-8E45-BFE99125ACC8}"/>
    <w:embedBoldItalic r:id="rId3" w:fontKey="{26F3991D-3BD4-4E2E-A740-DC66A2B08D5F}"/>
  </w:font>
  <w:font w:name="Calibri Light">
    <w:panose1 w:val="020F0302020204030204"/>
    <w:charset w:val="00"/>
    <w:family w:val="swiss"/>
    <w:pitch w:val="variable"/>
    <w:sig w:usb0="E4002EFF" w:usb1="C200247B" w:usb2="00000009" w:usb3="00000000" w:csb0="000001FF" w:csb1="00000000"/>
    <w:embedRegular r:id="rId4" w:fontKey="{374A8BE7-72DB-4847-9804-B0DD3C5B9B9C}"/>
    <w:embedBold r:id="rId5" w:fontKey="{4376140C-27B0-4ABF-BC2A-170647FE7A77}"/>
  </w:font>
  <w:font w:name="Georgia">
    <w:panose1 w:val="02040502050405020303"/>
    <w:charset w:val="00"/>
    <w:family w:val="roman"/>
    <w:pitch w:val="variable"/>
    <w:sig w:usb0="00000287" w:usb1="00000000" w:usb2="00000000" w:usb3="00000000" w:csb0="0000009F" w:csb1="00000000"/>
    <w:embedRegular r:id="rId6" w:fontKey="{DCBEE7A5-84E7-4568-8FE2-3FDE4D046167}"/>
    <w:embedItalic r:id="rId7" w:fontKey="{EBF9EFD9-C7BD-4B63-B3D4-FC0920E1A830}"/>
  </w:font>
  <w:font w:name="Cambria Math">
    <w:panose1 w:val="02040503050406030204"/>
    <w:charset w:val="00"/>
    <w:family w:val="roman"/>
    <w:pitch w:val="variable"/>
    <w:sig w:usb0="E00006FF" w:usb1="420024FF" w:usb2="02000000" w:usb3="00000000" w:csb0="0000019F" w:csb1="00000000"/>
    <w:embedRegular r:id="rId8" w:fontKey="{B92A0D08-32CF-4B1D-8A3F-EEA4436F00A8}"/>
  </w:font>
  <w:font w:name="Aptos">
    <w:charset w:val="00"/>
    <w:family w:val="swiss"/>
    <w:pitch w:val="variable"/>
    <w:sig w:usb0="20000287" w:usb1="00000003" w:usb2="00000000" w:usb3="00000000" w:csb0="0000019F" w:csb1="00000000"/>
    <w:embedRegular r:id="rId9" w:fontKey="{A368F246-8C21-41D5-9AAB-4819C7D95893}"/>
    <w:embedBold r:id="rId10" w:fontKey="{BCAE51E7-F480-49A5-B466-A8A8D642AB30}"/>
  </w:font>
  <w:font w:name="Play">
    <w:altName w:val="Calibri"/>
    <w:charset w:val="00"/>
    <w:family w:val="auto"/>
    <w:pitch w:val="default"/>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1" w:fontKey="{3E8D9430-662F-41FA-940A-7E43E8041D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78ACE" w14:textId="3FAE9108" w:rsidR="00E530C0" w:rsidRDefault="00B96BFD" w:rsidP="00644090">
    <w:r>
      <w:rPr>
        <w:noProof/>
      </w:rPr>
      <mc:AlternateContent>
        <mc:Choice Requires="wps">
          <w:drawing>
            <wp:anchor distT="0" distB="0" distL="0" distR="0" simplePos="0" relativeHeight="251658240" behindDoc="0" locked="0" layoutInCell="1" allowOverlap="1" wp14:anchorId="02DDF574" wp14:editId="52B889F0">
              <wp:simplePos x="635" y="635"/>
              <wp:positionH relativeFrom="page">
                <wp:align>left</wp:align>
              </wp:positionH>
              <wp:positionV relativeFrom="page">
                <wp:align>bottom</wp:align>
              </wp:positionV>
              <wp:extent cx="1576705" cy="536575"/>
              <wp:effectExtent l="0" t="0" r="10795" b="0"/>
              <wp:wrapNone/>
              <wp:docPr id="1835410607" name="Zone de texte 2" descr="STM - Document intern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76705" cy="536575"/>
                      </a:xfrm>
                      <a:prstGeom prst="rect">
                        <a:avLst/>
                      </a:prstGeom>
                      <a:noFill/>
                      <a:ln>
                        <a:noFill/>
                      </a:ln>
                    </wps:spPr>
                    <wps:txbx>
                      <w:txbxContent>
                        <w:p w14:paraId="65E504E8" w14:textId="1DFA1844" w:rsidR="00B96BFD" w:rsidRPr="00B96BFD" w:rsidRDefault="00B96BFD" w:rsidP="00644090">
                          <w:pPr>
                            <w:rPr>
                              <w:noProof/>
                            </w:rPr>
                          </w:pPr>
                          <w:r w:rsidRPr="00B96BFD">
                            <w:rPr>
                              <w:noProof/>
                            </w:rPr>
                            <w:t>STM - Document interne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2DDF574" id="_x0000_t202" coordsize="21600,21600" o:spt="202" path="m,l,21600r21600,l21600,xe">
              <v:stroke joinstyle="miter"/>
              <v:path gradientshapeok="t" o:connecttype="rect"/>
            </v:shapetype>
            <v:shape id="Zone de texte 2" o:spid="_x0000_s1026" type="#_x0000_t202" alt="STM - Document interne" style="position:absolute;margin-left:0;margin-top:0;width:124.15pt;height:42.2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" filled="f" stroked="f">
              <v:textbox style="mso-fit-shape-to-text:t" inset="20pt,0,0,15pt">
                <w:txbxContent>
                  <w:p w14:paraId="65E504E8" w14:textId="1DFA1844" w:rsidR="00B96BFD" w:rsidRPr="00B96BFD" w:rsidRDefault="00B96BFD" w:rsidP="00644090">
                    <w:pPr>
                      <w:rPr>
                        <w:noProof/>
                      </w:rPr>
                    </w:pPr>
                    <w:r w:rsidRPr="00B96BFD">
                      <w:rPr>
                        <w:noProof/>
                      </w:rPr>
                      <w:t>STM - Document interne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86867" w14:textId="3EF5FC4D" w:rsidR="00BD48B2" w:rsidRPr="001B2D2B" w:rsidRDefault="00BD48B2" w:rsidP="00D01D2F">
    <w:pPr>
      <w:pStyle w:val="En-tte"/>
      <w:tabs>
        <w:tab w:val="clear" w:pos="4076"/>
        <w:tab w:val="clear" w:pos="10086"/>
        <w:tab w:val="right" w:pos="13680"/>
      </w:tabs>
      <w:jc w:val="left"/>
      <w:rPr>
        <w:rStyle w:val="Logopieddepage"/>
      </w:rPr>
    </w:pPr>
    <w:r w:rsidRPr="000D6C27">
      <w:rPr>
        <w:caps w:val="0"/>
        <w:sz w:val="16"/>
        <w:szCs w:val="16"/>
      </w:rPr>
      <w:t xml:space="preserve">Rapport annuel 2025 – </w:t>
    </w:r>
    <w:r>
      <w:rPr>
        <w:caps w:val="0"/>
        <w:sz w:val="16"/>
        <w:szCs w:val="16"/>
      </w:rPr>
      <w:t>S</w:t>
    </w:r>
    <w:r w:rsidRPr="000D6C27">
      <w:rPr>
        <w:caps w:val="0"/>
        <w:sz w:val="16"/>
        <w:szCs w:val="16"/>
      </w:rPr>
      <w:t xml:space="preserve">ociété de transport de </w:t>
    </w:r>
    <w:r>
      <w:rPr>
        <w:caps w:val="0"/>
        <w:sz w:val="16"/>
        <w:szCs w:val="16"/>
      </w:rPr>
      <w:t>M</w:t>
    </w:r>
    <w:r w:rsidRPr="000D6C27">
      <w:rPr>
        <w:caps w:val="0"/>
        <w:sz w:val="16"/>
        <w:szCs w:val="16"/>
      </w:rPr>
      <w:t>ontréal</w:t>
    </w:r>
    <w:r>
      <w:rPr>
        <w:sz w:val="16"/>
        <w:szCs w:val="16"/>
      </w:rPr>
      <w:tab/>
    </w:r>
    <w:r w:rsidR="001B2D2B" w:rsidRPr="001B2D2B">
      <w:rPr>
        <w:rStyle w:val="Logopieddepage"/>
        <w:noProof/>
      </w:rPr>
      <w:drawing>
        <wp:inline distT="0" distB="0" distL="0" distR="0" wp14:anchorId="4CE40F5B" wp14:editId="7FA53CAD">
          <wp:extent cx="240771" cy="165100"/>
          <wp:effectExtent l="0" t="0" r="635" b="0"/>
          <wp:docPr id="144973281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77092" name="Image 1233977092"/>
                  <pic:cNvPicPr/>
                </pic:nvPicPr>
                <pic:blipFill>
                  <a:blip r:embed="rId1">
                    <a:extLst>
                      <a:ext uri="{28A0092B-C50C-407E-A947-70E740481C1C}">
                        <a14:useLocalDpi xmlns:a14="http://schemas.microsoft.com/office/drawing/2010/main" val="0"/>
                      </a:ext>
                    </a:extLst>
                  </a:blip>
                  <a:stretch>
                    <a:fillRect/>
                  </a:stretch>
                </pic:blipFill>
                <pic:spPr>
                  <a:xfrm>
                    <a:off x="0" y="0"/>
                    <a:ext cx="240771" cy="165100"/>
                  </a:xfrm>
                  <a:prstGeom prst="rect">
                    <a:avLst/>
                  </a:prstGeom>
                </pic:spPr>
              </pic:pic>
            </a:graphicData>
          </a:graphic>
        </wp:inline>
      </w:drawing>
    </w:r>
    <w:r w:rsidR="00411BEA">
      <w:rPr>
        <w:sz w:val="16"/>
        <w:szCs w:val="16"/>
      </w:rPr>
      <w:t xml:space="preserve">  </w:t>
    </w:r>
    <w:r w:rsidRPr="001B2D2B">
      <w:t xml:space="preserve">  </w:t>
    </w:r>
    <w:sdt>
      <w:sdtPr>
        <w:id w:val="-860361146"/>
        <w:docPartObj>
          <w:docPartGallery w:val="Page Numbers (Top of Page)"/>
          <w:docPartUnique/>
        </w:docPartObj>
      </w:sdtPr>
      <w:sdtEndPr>
        <w:rPr>
          <w:rStyle w:val="Logopieddepage"/>
          <w:position w:val="-6"/>
          <w:sz w:val="24"/>
          <w:szCs w:val="24"/>
        </w:rPr>
      </w:sdtEndPr>
      <w:sdtContent>
        <w:r w:rsidRPr="001B2D2B">
          <w:fldChar w:fldCharType="begin"/>
        </w:r>
        <w:r w:rsidRPr="001B2D2B">
          <w:instrText xml:space="preserve"> PAGE </w:instrText>
        </w:r>
        <w:r w:rsidRPr="001B2D2B">
          <w:fldChar w:fldCharType="separate"/>
        </w:r>
        <w:r w:rsidRPr="001B2D2B">
          <w:t>1</w:t>
        </w:r>
        <w:r w:rsidRPr="001B2D2B">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1AFE5" w14:textId="04115D50" w:rsidR="00DF131C" w:rsidRDefault="00411BEA" w:rsidP="00FB7306">
    <w:pPr>
      <w:pStyle w:val="En-tte"/>
      <w:tabs>
        <w:tab w:val="clear" w:pos="4076"/>
        <w:tab w:val="clear" w:pos="10086"/>
        <w:tab w:val="right" w:pos="13596"/>
      </w:tabs>
      <w:jc w:val="both"/>
    </w:pPr>
    <w:r>
      <w:rPr>
        <w:noProof/>
        <w14:ligatures w14:val="none"/>
      </w:rPr>
      <w:drawing>
        <wp:inline distT="0" distB="0" distL="0" distR="0" wp14:anchorId="49FBC861" wp14:editId="74DBB339">
          <wp:extent cx="3492500" cy="2476500"/>
          <wp:effectExtent l="0" t="0" r="0" b="0"/>
          <wp:docPr id="52579288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86457" name="Image 501386457"/>
                  <pic:cNvPicPr/>
                </pic:nvPicPr>
                <pic:blipFill>
                  <a:blip r:embed="rId1">
                    <a:extLst>
                      <a:ext uri="{28A0092B-C50C-407E-A947-70E740481C1C}">
                        <a14:useLocalDpi xmlns:a14="http://schemas.microsoft.com/office/drawing/2010/main" val="0"/>
                      </a:ext>
                    </a:extLst>
                  </a:blip>
                  <a:stretch>
                    <a:fillRect/>
                  </a:stretch>
                </pic:blipFill>
                <pic:spPr>
                  <a:xfrm>
                    <a:off x="0" y="0"/>
                    <a:ext cx="3492500" cy="2476500"/>
                  </a:xfrm>
                  <a:prstGeom prst="rect">
                    <a:avLst/>
                  </a:prstGeom>
                </pic:spPr>
              </pic:pic>
            </a:graphicData>
          </a:graphic>
        </wp:inline>
      </w:drawing>
    </w:r>
    <w:r w:rsidR="003F79AE">
      <w:rPr>
        <w:noProof/>
      </w:rPr>
      <mc:AlternateContent>
        <mc:Choice Requires="wps">
          <w:drawing>
            <wp:anchor distT="0" distB="0" distL="114300" distR="114300" simplePos="0" relativeHeight="251658242" behindDoc="0" locked="0" layoutInCell="1" allowOverlap="1" wp14:anchorId="4118D309" wp14:editId="49DB79A8">
              <wp:simplePos x="0" y="0"/>
              <wp:positionH relativeFrom="column">
                <wp:posOffset>4878666</wp:posOffset>
              </wp:positionH>
              <wp:positionV relativeFrom="paragraph">
                <wp:posOffset>1377173</wp:posOffset>
              </wp:positionV>
              <wp:extent cx="2300625" cy="1607226"/>
              <wp:effectExtent l="0" t="0" r="0" b="0"/>
              <wp:wrapNone/>
              <wp:docPr id="484389706" name="Zone de texte 4"/>
              <wp:cNvGraphicFramePr/>
              <a:graphic xmlns:a="http://schemas.openxmlformats.org/drawingml/2006/main">
                <a:graphicData uri="http://schemas.microsoft.com/office/word/2010/wordprocessingShape">
                  <wps:wsp>
                    <wps:cNvSpPr txBox="1"/>
                    <wps:spPr>
                      <a:xfrm>
                        <a:off x="0" y="0"/>
                        <a:ext cx="2300625" cy="1607226"/>
                      </a:xfrm>
                      <a:prstGeom prst="rect">
                        <a:avLst/>
                      </a:prstGeom>
                      <a:noFill/>
                      <a:ln w="6350">
                        <a:noFill/>
                      </a:ln>
                    </wps:spPr>
                    <wps:txbx>
                      <w:txbxContent>
                        <w:p w14:paraId="4805D58F" w14:textId="77777777" w:rsidR="00DF131C" w:rsidRPr="00DF131C" w:rsidRDefault="00DF131C" w:rsidP="00DF131C">
                          <w:pPr>
                            <w:rPr>
                              <w:color w:val="FFFFFF" w:themeColor="background1"/>
                              <w14:textFill>
                                <w14:noFill/>
                              </w14:textFill>
                            </w:rPr>
                          </w:pPr>
                          <w:r w:rsidRPr="00DF131C">
                            <w:rPr>
                              <w:noProof/>
                              <w:color w:val="FFFFFF" w:themeColor="background1"/>
                              <w14:textFill>
                                <w14:noFill/>
                              </w14:textFill>
                            </w:rPr>
                            <w:drawing>
                              <wp:inline distT="0" distB="0" distL="0" distR="0" wp14:anchorId="51F88AD3" wp14:editId="076E2AF6">
                                <wp:extent cx="2162835" cy="1533832"/>
                                <wp:effectExtent l="0" t="0" r="0" b="0"/>
                                <wp:docPr id="34613364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37947" name="Image 1083637947"/>
                                        <pic:cNvPicPr/>
                                      </pic:nvPicPr>
                                      <pic:blipFill>
                                        <a:blip r:embed="rId1">
                                          <a:extLst>
                                            <a:ext uri="{28A0092B-C50C-407E-A947-70E740481C1C}">
                                              <a14:useLocalDpi xmlns:a14="http://schemas.microsoft.com/office/drawing/2010/main" val="0"/>
                                            </a:ext>
                                          </a:extLst>
                                        </a:blip>
                                        <a:stretch>
                                          <a:fillRect/>
                                        </a:stretch>
                                      </pic:blipFill>
                                      <pic:spPr>
                                        <a:xfrm>
                                          <a:off x="0" y="0"/>
                                          <a:ext cx="2162835" cy="15338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18D309" id="_x0000_t202" coordsize="21600,21600" o:spt="202" path="m,l,21600r21600,l21600,xe">
              <v:stroke joinstyle="miter"/>
              <v:path gradientshapeok="t" o:connecttype="rect"/>
            </v:shapetype>
            <v:shape id="Zone de texte 4" o:spid="_x0000_s1027" type="#_x0000_t202" style="position:absolute;left:0;text-align:left;margin-left:384.15pt;margin-top:108.45pt;width:181.15pt;height:126.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" filled="f" stroked="f" strokeweight=".5pt">
              <v:textbox>
                <w:txbxContent>
                  <w:p w14:paraId="4805D58F" w14:textId="77777777" w:rsidR="00DF131C" w:rsidRPr="00DF131C" w:rsidRDefault="00DF131C" w:rsidP="00DF131C">
                    <w:pPr>
                      <w:rPr>
                        <w:color w:val="FFFFFF" w:themeColor="background1"/>
                        <w14:textFill>
                          <w14:noFill/>
                        </w14:textFill>
                      </w:rPr>
                    </w:pPr>
                    <w:r w:rsidRPr="00DF131C">
                      <w:rPr>
                        <w:noProof/>
                        <w:color w:val="FFFFFF" w:themeColor="background1"/>
                        <w14:textFill>
                          <w14:noFill/>
                        </w14:textFill>
                      </w:rPr>
                      <w:drawing>
                        <wp:inline distT="0" distB="0" distL="0" distR="0" wp14:anchorId="51F88AD3" wp14:editId="076E2AF6">
                          <wp:extent cx="2162835" cy="1533832"/>
                          <wp:effectExtent l="0" t="0" r="0" b="0"/>
                          <wp:docPr id="34613364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37947" name="Image 1083637947"/>
                                  <pic:cNvPicPr/>
                                </pic:nvPicPr>
                                <pic:blipFill>
                                  <a:blip r:embed="rId1">
                                    <a:extLst>
                                      <a:ext uri="{28A0092B-C50C-407E-A947-70E740481C1C}">
                                        <a14:useLocalDpi xmlns:a14="http://schemas.microsoft.com/office/drawing/2010/main" val="0"/>
                                      </a:ext>
                                    </a:extLst>
                                  </a:blip>
                                  <a:stretch>
                                    <a:fillRect/>
                                  </a:stretch>
                                </pic:blipFill>
                                <pic:spPr>
                                  <a:xfrm>
                                    <a:off x="0" y="0"/>
                                    <a:ext cx="2162835" cy="1533832"/>
                                  </a:xfrm>
                                  <a:prstGeom prst="rect">
                                    <a:avLst/>
                                  </a:prstGeom>
                                </pic:spPr>
                              </pic:pic>
                            </a:graphicData>
                          </a:graphic>
                        </wp:inline>
                      </w:drawing>
                    </w:r>
                  </w:p>
                </w:txbxContent>
              </v:textbox>
            </v:shape>
          </w:pict>
        </mc:Fallback>
      </mc:AlternateContent>
    </w:r>
    <w:r w:rsidR="00B93A6A" w:rsidRPr="000D6C27">
      <w:rPr>
        <w:caps w:val="0"/>
        <w:sz w:val="16"/>
        <w:szCs w:val="16"/>
      </w:rPr>
      <w:t xml:space="preserve">Rapport annuel 2025 – </w:t>
    </w:r>
    <w:r w:rsidR="00B93A6A">
      <w:rPr>
        <w:caps w:val="0"/>
        <w:sz w:val="16"/>
        <w:szCs w:val="16"/>
      </w:rPr>
      <w:t>S</w:t>
    </w:r>
    <w:r w:rsidR="00B93A6A" w:rsidRPr="000D6C27">
      <w:rPr>
        <w:caps w:val="0"/>
        <w:sz w:val="16"/>
        <w:szCs w:val="16"/>
      </w:rPr>
      <w:t xml:space="preserve">ociété de transport de </w:t>
    </w:r>
    <w:r w:rsidR="00B93A6A">
      <w:rPr>
        <w:caps w:val="0"/>
        <w:sz w:val="16"/>
        <w:szCs w:val="16"/>
      </w:rPr>
      <w:t>M</w:t>
    </w:r>
    <w:r w:rsidR="00B93A6A" w:rsidRPr="000D6C27">
      <w:rPr>
        <w:caps w:val="0"/>
        <w:sz w:val="16"/>
        <w:szCs w:val="16"/>
      </w:rPr>
      <w:t>ontréal</w:t>
    </w:r>
    <w:r w:rsidR="00B93A6A">
      <w:rPr>
        <w:sz w:val="16"/>
        <w:szCs w:val="16"/>
      </w:rPr>
      <w:tab/>
    </w:r>
    <w:sdt>
      <w:sdtPr>
        <w:rPr>
          <w:sz w:val="16"/>
          <w:szCs w:val="16"/>
        </w:rPr>
        <w:id w:val="104241450"/>
        <w:docPartObj>
          <w:docPartGallery w:val="Page Numbers (Top of Page)"/>
          <w:docPartUnique/>
        </w:docPartObj>
      </w:sdtPr>
      <w:sdtEndPr>
        <w:rPr>
          <w:sz w:val="18"/>
          <w:szCs w:val="18"/>
        </w:rPr>
      </w:sdtEndPr>
      <w:sdtContent>
        <w:r w:rsidR="00B93A6A" w:rsidRPr="007F37A5">
          <w:rPr>
            <w:sz w:val="24"/>
            <w:szCs w:val="24"/>
          </w:rPr>
          <w:fldChar w:fldCharType="begin"/>
        </w:r>
        <w:r w:rsidR="00B93A6A" w:rsidRPr="007F37A5">
          <w:rPr>
            <w:sz w:val="24"/>
            <w:szCs w:val="24"/>
          </w:rPr>
          <w:instrText xml:space="preserve"> PAGE </w:instrText>
        </w:r>
        <w:r w:rsidR="00B93A6A" w:rsidRPr="007F37A5">
          <w:rPr>
            <w:sz w:val="24"/>
            <w:szCs w:val="24"/>
          </w:rPr>
          <w:fldChar w:fldCharType="separate"/>
        </w:r>
        <w:r w:rsidR="00B93A6A">
          <w:rPr>
            <w:sz w:val="24"/>
            <w:szCs w:val="24"/>
          </w:rPr>
          <w:t>107</w:t>
        </w:r>
        <w:r w:rsidR="00B93A6A" w:rsidRPr="007F37A5">
          <w:rPr>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04655B" w14:textId="77777777" w:rsidR="0081113C" w:rsidRDefault="0081113C" w:rsidP="00F91D49">
      <w:pPr>
        <w:pBdr>
          <w:top w:val="single" w:sz="4" w:space="0" w:color="auto"/>
        </w:pBdr>
        <w:spacing w:after="0" w:line="120" w:lineRule="auto"/>
      </w:pPr>
    </w:p>
  </w:footnote>
  <w:footnote w:type="continuationSeparator" w:id="0">
    <w:p w14:paraId="04DBF202" w14:textId="77777777" w:rsidR="0081113C" w:rsidRDefault="0081113C" w:rsidP="00644090">
      <w:r>
        <w:continuationSeparator/>
      </w:r>
    </w:p>
  </w:footnote>
  <w:footnote w:id="1">
    <w:p w14:paraId="6A052610" w14:textId="61A0C5E6" w:rsidR="004F2079" w:rsidRPr="00DF6531" w:rsidRDefault="009964A0" w:rsidP="004F2079">
      <w:pPr>
        <w:spacing w:line="240" w:lineRule="auto"/>
        <w:rPr>
          <w:i/>
          <w:sz w:val="20"/>
          <w:szCs w:val="20"/>
        </w:rPr>
      </w:pPr>
      <w:r w:rsidRPr="002833C7">
        <w:rPr>
          <w:rStyle w:val="Appelnotedebasdep"/>
          <w:i/>
          <w:vertAlign w:val="superscript"/>
        </w:rPr>
        <w:footnoteRef/>
      </w:r>
      <w:r w:rsidR="00FB3A39">
        <w:rPr>
          <w:i/>
          <w:sz w:val="20"/>
          <w:szCs w:val="20"/>
        </w:rPr>
        <w:t xml:space="preserve"> </w:t>
      </w:r>
      <w:r w:rsidR="00C71922" w:rsidRPr="000613AA">
        <w:rPr>
          <w:i/>
          <w:sz w:val="20"/>
          <w:szCs w:val="20"/>
        </w:rPr>
        <w:t>L’entente</w:t>
      </w:r>
      <w:r w:rsidR="00F4133B" w:rsidRPr="000613AA">
        <w:rPr>
          <w:i/>
          <w:sz w:val="20"/>
          <w:szCs w:val="20"/>
        </w:rPr>
        <w:t xml:space="preserve"> a été</w:t>
      </w:r>
      <w:r w:rsidR="004F2079" w:rsidRPr="000613AA">
        <w:rPr>
          <w:i/>
          <w:sz w:val="20"/>
          <w:szCs w:val="20"/>
        </w:rPr>
        <w:t xml:space="preserve"> entérinée en </w:t>
      </w:r>
      <w:r w:rsidR="00974BEF" w:rsidRPr="000613AA">
        <w:rPr>
          <w:i/>
          <w:sz w:val="20"/>
          <w:szCs w:val="20"/>
        </w:rPr>
        <w:t>janvier 2026 et une 4</w:t>
      </w:r>
      <w:r w:rsidR="00974BEF" w:rsidRPr="000613AA">
        <w:rPr>
          <w:i/>
          <w:sz w:val="20"/>
          <w:szCs w:val="20"/>
          <w:vertAlign w:val="superscript"/>
        </w:rPr>
        <w:t>e</w:t>
      </w:r>
      <w:r w:rsidR="00974BEF" w:rsidRPr="000613AA">
        <w:rPr>
          <w:i/>
          <w:sz w:val="20"/>
          <w:szCs w:val="20"/>
        </w:rPr>
        <w:t xml:space="preserve"> entente a été </w:t>
      </w:r>
      <w:r w:rsidR="00205525" w:rsidRPr="000613AA">
        <w:rPr>
          <w:i/>
          <w:sz w:val="20"/>
          <w:szCs w:val="20"/>
        </w:rPr>
        <w:t>adoptée le 27 avril</w:t>
      </w:r>
      <w:r w:rsidR="00974BEF" w:rsidRPr="000613AA">
        <w:rPr>
          <w:i/>
          <w:sz w:val="20"/>
          <w:szCs w:val="20"/>
        </w:rPr>
        <w:t xml:space="preserve"> </w:t>
      </w:r>
      <w:r w:rsidR="00175BE4" w:rsidRPr="000613AA">
        <w:rPr>
          <w:i/>
          <w:sz w:val="20"/>
          <w:szCs w:val="20"/>
        </w:rPr>
        <w:t>2026.</w:t>
      </w:r>
    </w:p>
  </w:footnote>
  <w:footnote w:id="2">
    <w:p w14:paraId="7E6B7C79" w14:textId="4EB5055C" w:rsidR="00CD7C3F" w:rsidRDefault="00CD7C3F">
      <w:pPr>
        <w:pStyle w:val="Notedebasdepage"/>
      </w:pPr>
      <w:r w:rsidRPr="002833C7">
        <w:rPr>
          <w:rStyle w:val="Appelnotedebasdep"/>
          <w:sz w:val="24"/>
          <w:szCs w:val="24"/>
          <w:vertAlign w:val="superscript"/>
        </w:rPr>
        <w:footnoteRef/>
      </w:r>
      <w:r w:rsidRPr="0061039A">
        <w:t>Des données antérieures ont été ajustées depuis leur diffusion initiale.</w:t>
      </w:r>
    </w:p>
  </w:footnote>
  <w:footnote w:id="3">
    <w:p w14:paraId="0D8C9B5D" w14:textId="6BF80F8E" w:rsidR="00811298" w:rsidRPr="0061039A" w:rsidRDefault="001B5D7F">
      <w:pPr>
        <w:pStyle w:val="Notedebasdepage"/>
      </w:pPr>
      <w:r w:rsidRPr="0061039A">
        <w:rPr>
          <w:rStyle w:val="Appelnotedebasdep"/>
          <w:sz w:val="24"/>
          <w:szCs w:val="24"/>
          <w:vertAlign w:val="superscript"/>
        </w:rPr>
        <w:footnoteRef/>
      </w:r>
      <w:r w:rsidRPr="0061039A">
        <w:rPr>
          <w:sz w:val="24"/>
          <w:szCs w:val="24"/>
        </w:rPr>
        <w:t xml:space="preserve"> </w:t>
      </w:r>
      <w:r w:rsidR="008D1CC1" w:rsidRPr="0061039A">
        <w:t xml:space="preserve">Selon </w:t>
      </w:r>
      <w:hyperlink r:id="rId1" w:history="1">
        <w:r w:rsidR="008D1CC1" w:rsidRPr="0061039A">
          <w:rPr>
            <w:rStyle w:val="Hyperlien"/>
            <w:position w:val="0"/>
          </w:rPr>
          <w:t>Le Tribunal administratif du travail</w:t>
        </w:r>
        <w:r w:rsidR="028F1EEC" w:rsidRPr="0061039A">
          <w:rPr>
            <w:rStyle w:val="Hyperlien"/>
            <w:position w:val="0"/>
          </w:rPr>
          <w:t>,</w:t>
        </w:r>
      </w:hyperlink>
      <w:r w:rsidR="008D1CC1" w:rsidRPr="0061039A">
        <w:t xml:space="preserve"> aucune définition de la notion de services essentiels n’est prévue par le Code du travail au niveau de la fonction publique. Les parties ont plutôt développé une liste de critères leur permettant de négocier les services essentiels.</w:t>
      </w:r>
    </w:p>
  </w:footnote>
  <w:footnote w:id="4">
    <w:p w14:paraId="07A0A7A9" w14:textId="3F8BBDFA" w:rsidR="00183326" w:rsidRDefault="00183326">
      <w:pPr>
        <w:pStyle w:val="Notedebasdepage"/>
      </w:pPr>
      <w:r w:rsidRPr="0061039A">
        <w:rPr>
          <w:rStyle w:val="Appelnotedebasdep"/>
          <w:sz w:val="24"/>
          <w:szCs w:val="24"/>
          <w:vertAlign w:val="superscript"/>
        </w:rPr>
        <w:footnoteRef/>
      </w:r>
      <w:r w:rsidRPr="0061039A">
        <w:t xml:space="preserve"> </w:t>
      </w:r>
      <w:r w:rsidR="006613CF" w:rsidRPr="0061039A">
        <w:t>L’</w:t>
      </w:r>
      <w:r w:rsidRPr="0061039A">
        <w:t>entente a été</w:t>
      </w:r>
      <w:r w:rsidR="000F5003" w:rsidRPr="0061039A">
        <w:t xml:space="preserve"> adoptée par les membres du syndicat des </w:t>
      </w:r>
      <w:r w:rsidRPr="0061039A">
        <w:t xml:space="preserve">employés d’entretien le </w:t>
      </w:r>
      <w:r w:rsidR="006613CF" w:rsidRPr="0061039A">
        <w:t>27 avril</w:t>
      </w:r>
      <w:r w:rsidRPr="0061039A">
        <w:t xml:space="preserve"> 2026</w:t>
      </w:r>
    </w:p>
  </w:footnote>
  <w:footnote w:id="5">
    <w:p w14:paraId="2A75604F" w14:textId="4743D758" w:rsidR="00C06FDE" w:rsidRDefault="00C06FDE">
      <w:pPr>
        <w:pStyle w:val="Notedebasdepage"/>
      </w:pPr>
      <w:r w:rsidRPr="00463233">
        <w:rPr>
          <w:rStyle w:val="Appelnotedebasdep"/>
          <w:sz w:val="24"/>
          <w:szCs w:val="24"/>
          <w:vertAlign w:val="superscript"/>
        </w:rPr>
        <w:footnoteRef/>
      </w:r>
      <w:r w:rsidRPr="00463233">
        <w:t xml:space="preserve"> </w:t>
      </w:r>
      <w:r w:rsidR="0077704F" w:rsidRPr="00463233">
        <w:t>La valeur des résultats en 2024 a été ajustée depuis sa première diffusion.</w:t>
      </w:r>
    </w:p>
  </w:footnote>
  <w:footnote w:id="6">
    <w:p w14:paraId="55F8402E" w14:textId="10A938AB" w:rsidR="00A83E42" w:rsidRDefault="00A83E42" w:rsidP="00A83E42">
      <w:pPr>
        <w:pStyle w:val="Notedebasdepage"/>
      </w:pPr>
      <w:r w:rsidRPr="00463233">
        <w:rPr>
          <w:rStyle w:val="Appelnotedebasdep"/>
          <w:sz w:val="24"/>
          <w:szCs w:val="24"/>
          <w:vertAlign w:val="superscript"/>
        </w:rPr>
        <w:footnoteRef/>
      </w:r>
      <w:r w:rsidR="2D767D14" w:rsidRPr="00463233">
        <w:t xml:space="preserve"> L</w:t>
      </w:r>
      <w:r w:rsidR="002428A0" w:rsidRPr="00463233">
        <w:t>es</w:t>
      </w:r>
      <w:r w:rsidR="2D767D14" w:rsidRPr="00463233">
        <w:t xml:space="preserve"> donnée</w:t>
      </w:r>
      <w:r w:rsidR="002428A0" w:rsidRPr="00463233">
        <w:t>s</w:t>
      </w:r>
      <w:r w:rsidR="2D767D14" w:rsidRPr="00463233">
        <w:t xml:space="preserve"> de </w:t>
      </w:r>
      <w:r w:rsidR="002428A0" w:rsidRPr="00463233">
        <w:t xml:space="preserve">2023 et </w:t>
      </w:r>
      <w:r w:rsidR="2D767D14" w:rsidRPr="00463233">
        <w:t xml:space="preserve">2024 </w:t>
      </w:r>
      <w:r w:rsidR="002428A0" w:rsidRPr="00463233">
        <w:t>ont</w:t>
      </w:r>
      <w:r w:rsidR="2D767D14" w:rsidRPr="00463233">
        <w:t xml:space="preserve"> été ajustée</w:t>
      </w:r>
      <w:r w:rsidR="002428A0" w:rsidRPr="00463233">
        <w:t>s</w:t>
      </w:r>
      <w:r w:rsidR="00EC203D" w:rsidRPr="00463233">
        <w:t xml:space="preserve"> </w:t>
      </w:r>
      <w:r w:rsidR="00AC7A75" w:rsidRPr="00463233">
        <w:t>en raison de la mise à jour des taux d’émission</w:t>
      </w:r>
      <w:r w:rsidR="004F7471" w:rsidRPr="00463233">
        <w:t>s</w:t>
      </w:r>
      <w:r w:rsidR="00AC7A75" w:rsidRPr="00463233">
        <w:t xml:space="preserve"> de</w:t>
      </w:r>
      <w:r w:rsidR="00080058" w:rsidRPr="00463233">
        <w:t>s inventaires</w:t>
      </w:r>
      <w:r w:rsidR="00AC7A75" w:rsidRPr="00463233">
        <w:t xml:space="preserve"> GES</w:t>
      </w:r>
      <w:r w:rsidR="00B536CA" w:rsidRPr="00463233">
        <w:t>.</w:t>
      </w:r>
    </w:p>
  </w:footnote>
  <w:footnote w:id="7">
    <w:p w14:paraId="2FC3024C" w14:textId="14D7458E" w:rsidR="00A83E42" w:rsidRDefault="00A83E42" w:rsidP="00A83E42">
      <w:pPr>
        <w:pStyle w:val="Notedebasdepage"/>
      </w:pPr>
      <w:r w:rsidRPr="00463233">
        <w:rPr>
          <w:rStyle w:val="Appelnotedebasdep"/>
          <w:sz w:val="24"/>
          <w:szCs w:val="24"/>
          <w:vertAlign w:val="superscript"/>
        </w:rPr>
        <w:footnoteRef/>
      </w:r>
      <w:r w:rsidR="2D767D14" w:rsidRPr="00463233">
        <w:rPr>
          <w:sz w:val="24"/>
          <w:szCs w:val="24"/>
          <w:vertAlign w:val="superscript"/>
        </w:rPr>
        <w:t xml:space="preserve"> </w:t>
      </w:r>
      <w:r w:rsidR="2D767D14" w:rsidRPr="00463233">
        <w:t>La donnée de 2024 a été ajustée depuis sa diffusion initiale.</w:t>
      </w:r>
    </w:p>
  </w:footnote>
  <w:footnote w:id="8">
    <w:p w14:paraId="673BF26D" w14:textId="600D5BAD" w:rsidR="00A83E42" w:rsidRPr="00463233" w:rsidRDefault="00A83E42" w:rsidP="00A83E42">
      <w:pPr>
        <w:pStyle w:val="Notedebasdepage"/>
      </w:pPr>
      <w:r w:rsidRPr="00463233">
        <w:rPr>
          <w:sz w:val="24"/>
          <w:szCs w:val="24"/>
          <w:vertAlign w:val="superscript"/>
        </w:rPr>
        <w:footnoteRef/>
      </w:r>
      <w:r w:rsidR="2D767D14" w:rsidRPr="00463233">
        <w:t> Selon les standards du GHG Protocol, les émissions des opérations incluent les émissions de GES de niveau 1 et 2</w:t>
      </w:r>
      <w:r w:rsidR="00463233">
        <w:t> :</w:t>
      </w:r>
    </w:p>
    <w:p w14:paraId="01D0311E" w14:textId="4AF9DE56" w:rsidR="00A83E42" w:rsidRPr="00463233" w:rsidRDefault="2D767D14" w:rsidP="00CE5E1D">
      <w:pPr>
        <w:pStyle w:val="Notedebasdepage"/>
        <w:numPr>
          <w:ilvl w:val="0"/>
          <w:numId w:val="33"/>
        </w:numPr>
      </w:pPr>
      <w:r w:rsidRPr="00463233">
        <w:t>Niveau 1 : émissions directes des bâtiments et véhicules de la STM.</w:t>
      </w:r>
    </w:p>
    <w:p w14:paraId="2AF9067E" w14:textId="0FE9A10F" w:rsidR="00A83E42" w:rsidRPr="00463233" w:rsidRDefault="2D767D14" w:rsidP="00CE5E1D">
      <w:pPr>
        <w:pStyle w:val="Notedebasdepage"/>
        <w:numPr>
          <w:ilvl w:val="0"/>
          <w:numId w:val="33"/>
        </w:numPr>
      </w:pPr>
      <w:r w:rsidRPr="00463233">
        <w:t>Niveau 2 : émissions liées à la production de l’électricité consommée par la STM</w:t>
      </w:r>
      <w:r w:rsidR="004929FA" w:rsidRPr="00463233">
        <w:t>.</w:t>
      </w:r>
    </w:p>
  </w:footnote>
  <w:footnote w:id="9">
    <w:p w14:paraId="2E7AEB44" w14:textId="26F4FF07" w:rsidR="00A83E42" w:rsidRDefault="00A83E42" w:rsidP="00A83E42">
      <w:pPr>
        <w:pStyle w:val="Notedebasdepage"/>
      </w:pPr>
      <w:r w:rsidRPr="00463233">
        <w:rPr>
          <w:rStyle w:val="Appelnotedebasdep"/>
          <w:sz w:val="24"/>
          <w:szCs w:val="24"/>
          <w:vertAlign w:val="superscript"/>
        </w:rPr>
        <w:footnoteRef/>
      </w:r>
      <w:r w:rsidR="2D767D14" w:rsidRPr="00463233">
        <w:rPr>
          <w:sz w:val="24"/>
          <w:szCs w:val="24"/>
          <w:vertAlign w:val="superscript"/>
        </w:rPr>
        <w:t xml:space="preserve"> </w:t>
      </w:r>
      <w:r w:rsidR="2D767D14" w:rsidRPr="00463233">
        <w:t>Catégorie de conformité 3 : fournir des combustibles ou de l'énergie pour des véhicules à technologie de pointe, comme l'électricité ou l'hydrogène dans les véhicules.</w:t>
      </w:r>
    </w:p>
  </w:footnote>
  <w:footnote w:id="10">
    <w:p w14:paraId="4C38BC9E" w14:textId="77777777" w:rsidR="00F7407D" w:rsidRPr="00463233" w:rsidRDefault="00674C6A" w:rsidP="00F7407D">
      <w:pPr>
        <w:pStyle w:val="Notedebasdepage"/>
      </w:pPr>
      <w:r w:rsidRPr="00463233">
        <w:rPr>
          <w:rStyle w:val="Appelnotedebasdep"/>
          <w:sz w:val="24"/>
          <w:szCs w:val="24"/>
          <w:vertAlign w:val="superscript"/>
        </w:rPr>
        <w:footnoteRef/>
      </w:r>
      <w:r>
        <w:t xml:space="preserve"> </w:t>
      </w:r>
      <w:r w:rsidR="00F7407D" w:rsidRPr="00463233">
        <w:t>Indicateurs en développement :</w:t>
      </w:r>
    </w:p>
    <w:p w14:paraId="37A8E36C" w14:textId="77777777" w:rsidR="00F7407D" w:rsidRPr="00463233" w:rsidRDefault="00F7407D" w:rsidP="00F7407D">
      <w:pPr>
        <w:pStyle w:val="Notebasdepage-ListeNiveau1"/>
      </w:pPr>
      <w:r w:rsidRPr="00463233">
        <w:t>Pourcentage de la valeur des projets de construction et rénovation intégrant des mesures en développement durable.</w:t>
      </w:r>
    </w:p>
    <w:p w14:paraId="652980E5" w14:textId="77777777" w:rsidR="00F7407D" w:rsidRPr="00463233" w:rsidRDefault="00F7407D" w:rsidP="00F7407D">
      <w:pPr>
        <w:pStyle w:val="Notebasdepage-ListeNiveau1"/>
      </w:pPr>
      <w:r w:rsidRPr="00463233">
        <w:t>Superficie d’espaces végétalisés sur nos sites (m</w:t>
      </w:r>
      <w:r w:rsidRPr="00463233">
        <w:rPr>
          <w:vertAlign w:val="superscript"/>
        </w:rPr>
        <w:t>2</w:t>
      </w:r>
      <w:r w:rsidRPr="00463233">
        <w:t>).</w:t>
      </w:r>
    </w:p>
    <w:p w14:paraId="0442C928" w14:textId="77777777" w:rsidR="00F7407D" w:rsidRPr="00463233" w:rsidRDefault="00F7407D" w:rsidP="00F7407D">
      <w:pPr>
        <w:pStyle w:val="Notebasdepage-ListeNiveau1"/>
      </w:pPr>
      <w:r w:rsidRPr="00463233">
        <w:t>Proportion de la valeur des projets pour lesquels une évaluation de résilience aux impacts des changements climatiques a été réalisée.</w:t>
      </w:r>
    </w:p>
    <w:p w14:paraId="32DAA721" w14:textId="112BAF98" w:rsidR="00674C6A" w:rsidRDefault="00674C6A">
      <w:pPr>
        <w:pStyle w:val="Notedebasdepage"/>
      </w:pPr>
    </w:p>
  </w:footnote>
  <w:footnote w:id="11">
    <w:p w14:paraId="6778473E" w14:textId="4EEA2116" w:rsidR="00A65AAE" w:rsidRDefault="00A65AAE" w:rsidP="00A65AAE">
      <w:pPr>
        <w:pStyle w:val="Notedetableau"/>
      </w:pPr>
      <w:r w:rsidRPr="00463233">
        <w:rPr>
          <w:rStyle w:val="Appelnotedebasdep"/>
          <w:sz w:val="24"/>
          <w:szCs w:val="24"/>
          <w:vertAlign w:val="superscript"/>
        </w:rPr>
        <w:footnoteRef/>
      </w:r>
      <w:r w:rsidRPr="00463233">
        <w:t xml:space="preserve"> Contrôle des énergies d’un procédé ou d’une machine (par exemple, l’électricité d’un train ou la force pneumatique d’un bus.</w:t>
      </w:r>
    </w:p>
    <w:p w14:paraId="7DF1F13D" w14:textId="0C51F49D" w:rsidR="00A65AAE" w:rsidRDefault="00A65AAE">
      <w:pPr>
        <w:pStyle w:val="Notedebasdepage"/>
      </w:pPr>
    </w:p>
  </w:footnote>
  <w:footnote w:id="12">
    <w:p w14:paraId="62E59224" w14:textId="1F18555B" w:rsidR="00A83E42" w:rsidRPr="00932428" w:rsidDel="005477DF" w:rsidRDefault="00A83E42" w:rsidP="00A83E42">
      <w:pPr>
        <w:pStyle w:val="Notedebasdepage"/>
      </w:pPr>
      <w:r w:rsidRPr="00463233" w:rsidDel="005477DF">
        <w:rPr>
          <w:sz w:val="24"/>
          <w:szCs w:val="24"/>
          <w:vertAlign w:val="superscript"/>
        </w:rPr>
        <w:footnoteRef/>
      </w:r>
      <w:r w:rsidR="2D767D14" w:rsidRPr="00463233" w:rsidDel="005477DF">
        <w:t xml:space="preserve"> Indicateur en développement</w:t>
      </w:r>
      <w:r w:rsidR="005953A1" w:rsidRPr="00463233">
        <w:t xml:space="preserve"> : </w:t>
      </w:r>
      <w:r w:rsidRPr="00463233" w:rsidDel="005477DF">
        <w:t>Proportion des contrats de biens et services prioritaires attribués dans l’année avec mesures d'approvisionnement responsable (% de la valeur)</w:t>
      </w:r>
    </w:p>
  </w:footnote>
  <w:footnote w:id="13">
    <w:p w14:paraId="23369720" w14:textId="6827BC70" w:rsidR="00957365" w:rsidRPr="00712C1E" w:rsidRDefault="00957365" w:rsidP="00957365">
      <w:pPr>
        <w:pStyle w:val="Notedetableau"/>
      </w:pPr>
      <w:r w:rsidRPr="001B089C">
        <w:rPr>
          <w:rStyle w:val="Appelnotedebasdep"/>
          <w:sz w:val="24"/>
          <w:szCs w:val="24"/>
          <w:vertAlign w:val="superscript"/>
        </w:rPr>
        <w:footnoteRef/>
      </w:r>
      <w:r w:rsidR="00D64469">
        <w:t xml:space="preserve"> </w:t>
      </w:r>
      <w:r w:rsidRPr="001B089C">
        <w:t>Renseignements personnels : renseignements qui concernent une personne physique et qui permettent de l’identifier.</w:t>
      </w:r>
    </w:p>
    <w:p w14:paraId="65F1A516" w14:textId="00505E9A" w:rsidR="00957365" w:rsidRDefault="00957365">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A1455" w14:textId="3B6745B6" w:rsidR="00E541EE" w:rsidRDefault="00E541EE" w:rsidP="00E541EE">
    <w:pPr>
      <w:pStyle w:val="En-tte"/>
    </w:pPr>
  </w:p>
  <w:p w14:paraId="4F6AB46C" w14:textId="3210887B" w:rsidR="00AE787A" w:rsidRDefault="00AE787A" w:rsidP="00E541EE">
    <w:pPr>
      <w:pStyle w:val="En-tte"/>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EBDD9" w14:textId="29356AC7" w:rsidR="00A67EE3" w:rsidRPr="00FB74DD" w:rsidRDefault="00DB29A1" w:rsidP="00CA0E64">
    <w:pPr>
      <w:pStyle w:val="En-tte"/>
    </w:pPr>
    <w:r>
      <w:rPr>
        <w:noProof/>
        <w14:ligatures w14:val="none"/>
      </w:rPr>
      <mc:AlternateContent>
        <mc:Choice Requires="wps">
          <w:drawing>
            <wp:anchor distT="0" distB="0" distL="114300" distR="114300" simplePos="0" relativeHeight="251658241" behindDoc="0" locked="0" layoutInCell="1" allowOverlap="1" wp14:anchorId="44E2E731" wp14:editId="0D4C1230">
              <wp:simplePos x="0" y="0"/>
              <wp:positionH relativeFrom="column">
                <wp:posOffset>-685165</wp:posOffset>
              </wp:positionH>
              <wp:positionV relativeFrom="paragraph">
                <wp:posOffset>-318770</wp:posOffset>
              </wp:positionV>
              <wp:extent cx="7772400" cy="10058400"/>
              <wp:effectExtent l="0" t="0" r="0" b="0"/>
              <wp:wrapNone/>
              <wp:docPr id="1268761521" name="Rectangle 3"/>
              <wp:cNvGraphicFramePr/>
              <a:graphic xmlns:a="http://schemas.openxmlformats.org/drawingml/2006/main">
                <a:graphicData uri="http://schemas.microsoft.com/office/word/2010/wordprocessingShape">
                  <wps:wsp>
                    <wps:cNvSpPr/>
                    <wps:spPr>
                      <a:xfrm>
                        <a:off x="0" y="0"/>
                        <a:ext cx="7772400" cy="10058400"/>
                      </a:xfrm>
                      <a:prstGeom prst="rect">
                        <a:avLst/>
                      </a:prstGeom>
                      <a:solidFill>
                        <a:srgbClr val="009FDF"/>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F7EF7" id="Rectangle 3" o:spid="_x0000_s1026" style="position:absolute;margin-left:-53.95pt;margin-top:-25.1pt;width:612pt;height:11in;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" fillcolor="#009fdf" stroked="f"/>
          </w:pict>
        </mc:Fallback>
      </mc:AlternateContent>
    </w:r>
  </w:p>
  <w:p w14:paraId="7AE9F53B" w14:textId="35696B1B" w:rsidR="00A67EE3" w:rsidRPr="00A67EE3" w:rsidRDefault="00A67EE3" w:rsidP="00CA0E6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DC59B" w14:textId="066ECEF8" w:rsidR="00AE787A" w:rsidRDefault="00AE787A" w:rsidP="00B93A6A">
    <w:pPr>
      <w:pStyle w:val="En-tte"/>
      <w:tabs>
        <w:tab w:val="clear" w:pos="4076"/>
        <w:tab w:val="clear" w:pos="10086"/>
        <w:tab w:val="right" w:pos="13680"/>
      </w:tabs>
    </w:pPr>
  </w:p>
  <w:p w14:paraId="25239DAF" w14:textId="77777777" w:rsidR="00DF5EAA" w:rsidRPr="00A67EE3" w:rsidRDefault="00DF5EAA" w:rsidP="00CA0E6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3C0F634"/>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44C7E9E"/>
    <w:multiLevelType w:val="hybridMultilevel"/>
    <w:tmpl w:val="8E12EB98"/>
    <w:lvl w:ilvl="0" w:tplc="0C0C0001">
      <w:start w:val="1"/>
      <w:numFmt w:val="bullet"/>
      <w:lvlText w:val=""/>
      <w:lvlJc w:val="left"/>
      <w:pPr>
        <w:ind w:left="840" w:hanging="360"/>
      </w:pPr>
      <w:rPr>
        <w:rFonts w:ascii="Symbol" w:hAnsi="Symbol" w:hint="default"/>
      </w:rPr>
    </w:lvl>
    <w:lvl w:ilvl="1" w:tplc="0C0C0003" w:tentative="1">
      <w:start w:val="1"/>
      <w:numFmt w:val="bullet"/>
      <w:lvlText w:val="o"/>
      <w:lvlJc w:val="left"/>
      <w:pPr>
        <w:ind w:left="1560" w:hanging="360"/>
      </w:pPr>
      <w:rPr>
        <w:rFonts w:ascii="Courier New" w:hAnsi="Courier New" w:cs="Courier New" w:hint="default"/>
      </w:rPr>
    </w:lvl>
    <w:lvl w:ilvl="2" w:tplc="0C0C0005" w:tentative="1">
      <w:start w:val="1"/>
      <w:numFmt w:val="bullet"/>
      <w:lvlText w:val=""/>
      <w:lvlJc w:val="left"/>
      <w:pPr>
        <w:ind w:left="2280" w:hanging="360"/>
      </w:pPr>
      <w:rPr>
        <w:rFonts w:ascii="Wingdings" w:hAnsi="Wingdings" w:hint="default"/>
      </w:rPr>
    </w:lvl>
    <w:lvl w:ilvl="3" w:tplc="0C0C0001" w:tentative="1">
      <w:start w:val="1"/>
      <w:numFmt w:val="bullet"/>
      <w:lvlText w:val=""/>
      <w:lvlJc w:val="left"/>
      <w:pPr>
        <w:ind w:left="3000" w:hanging="360"/>
      </w:pPr>
      <w:rPr>
        <w:rFonts w:ascii="Symbol" w:hAnsi="Symbol" w:hint="default"/>
      </w:rPr>
    </w:lvl>
    <w:lvl w:ilvl="4" w:tplc="0C0C0003" w:tentative="1">
      <w:start w:val="1"/>
      <w:numFmt w:val="bullet"/>
      <w:lvlText w:val="o"/>
      <w:lvlJc w:val="left"/>
      <w:pPr>
        <w:ind w:left="3720" w:hanging="360"/>
      </w:pPr>
      <w:rPr>
        <w:rFonts w:ascii="Courier New" w:hAnsi="Courier New" w:cs="Courier New" w:hint="default"/>
      </w:rPr>
    </w:lvl>
    <w:lvl w:ilvl="5" w:tplc="0C0C0005" w:tentative="1">
      <w:start w:val="1"/>
      <w:numFmt w:val="bullet"/>
      <w:lvlText w:val=""/>
      <w:lvlJc w:val="left"/>
      <w:pPr>
        <w:ind w:left="4440" w:hanging="360"/>
      </w:pPr>
      <w:rPr>
        <w:rFonts w:ascii="Wingdings" w:hAnsi="Wingdings" w:hint="default"/>
      </w:rPr>
    </w:lvl>
    <w:lvl w:ilvl="6" w:tplc="0C0C0001" w:tentative="1">
      <w:start w:val="1"/>
      <w:numFmt w:val="bullet"/>
      <w:lvlText w:val=""/>
      <w:lvlJc w:val="left"/>
      <w:pPr>
        <w:ind w:left="5160" w:hanging="360"/>
      </w:pPr>
      <w:rPr>
        <w:rFonts w:ascii="Symbol" w:hAnsi="Symbol" w:hint="default"/>
      </w:rPr>
    </w:lvl>
    <w:lvl w:ilvl="7" w:tplc="0C0C0003" w:tentative="1">
      <w:start w:val="1"/>
      <w:numFmt w:val="bullet"/>
      <w:lvlText w:val="o"/>
      <w:lvlJc w:val="left"/>
      <w:pPr>
        <w:ind w:left="5880" w:hanging="360"/>
      </w:pPr>
      <w:rPr>
        <w:rFonts w:ascii="Courier New" w:hAnsi="Courier New" w:cs="Courier New" w:hint="default"/>
      </w:rPr>
    </w:lvl>
    <w:lvl w:ilvl="8" w:tplc="0C0C0005" w:tentative="1">
      <w:start w:val="1"/>
      <w:numFmt w:val="bullet"/>
      <w:lvlText w:val=""/>
      <w:lvlJc w:val="left"/>
      <w:pPr>
        <w:ind w:left="6600" w:hanging="360"/>
      </w:pPr>
      <w:rPr>
        <w:rFonts w:ascii="Wingdings" w:hAnsi="Wingdings" w:hint="default"/>
      </w:rPr>
    </w:lvl>
  </w:abstractNum>
  <w:abstractNum w:abstractNumId="2" w15:restartNumberingAfterBreak="0">
    <w:nsid w:val="05263066"/>
    <w:multiLevelType w:val="hybridMultilevel"/>
    <w:tmpl w:val="DEBECED0"/>
    <w:lvl w:ilvl="0" w:tplc="0C0C0001">
      <w:start w:val="1"/>
      <w:numFmt w:val="bullet"/>
      <w:lvlText w:val=""/>
      <w:lvlJc w:val="left"/>
      <w:pPr>
        <w:ind w:left="718" w:hanging="360"/>
      </w:pPr>
      <w:rPr>
        <w:rFonts w:ascii="Symbol" w:hAnsi="Symbol" w:hint="default"/>
      </w:rPr>
    </w:lvl>
    <w:lvl w:ilvl="1" w:tplc="0C0C0003" w:tentative="1">
      <w:start w:val="1"/>
      <w:numFmt w:val="bullet"/>
      <w:lvlText w:val="o"/>
      <w:lvlJc w:val="left"/>
      <w:pPr>
        <w:ind w:left="1438" w:hanging="360"/>
      </w:pPr>
      <w:rPr>
        <w:rFonts w:ascii="Courier New" w:hAnsi="Courier New" w:cs="Courier New" w:hint="default"/>
      </w:rPr>
    </w:lvl>
    <w:lvl w:ilvl="2" w:tplc="0C0C0005" w:tentative="1">
      <w:start w:val="1"/>
      <w:numFmt w:val="bullet"/>
      <w:lvlText w:val=""/>
      <w:lvlJc w:val="left"/>
      <w:pPr>
        <w:ind w:left="2158" w:hanging="360"/>
      </w:pPr>
      <w:rPr>
        <w:rFonts w:ascii="Wingdings" w:hAnsi="Wingdings" w:hint="default"/>
      </w:rPr>
    </w:lvl>
    <w:lvl w:ilvl="3" w:tplc="0C0C0001" w:tentative="1">
      <w:start w:val="1"/>
      <w:numFmt w:val="bullet"/>
      <w:lvlText w:val=""/>
      <w:lvlJc w:val="left"/>
      <w:pPr>
        <w:ind w:left="2878" w:hanging="360"/>
      </w:pPr>
      <w:rPr>
        <w:rFonts w:ascii="Symbol" w:hAnsi="Symbol" w:hint="default"/>
      </w:rPr>
    </w:lvl>
    <w:lvl w:ilvl="4" w:tplc="0C0C0003" w:tentative="1">
      <w:start w:val="1"/>
      <w:numFmt w:val="bullet"/>
      <w:lvlText w:val="o"/>
      <w:lvlJc w:val="left"/>
      <w:pPr>
        <w:ind w:left="3598" w:hanging="360"/>
      </w:pPr>
      <w:rPr>
        <w:rFonts w:ascii="Courier New" w:hAnsi="Courier New" w:cs="Courier New" w:hint="default"/>
      </w:rPr>
    </w:lvl>
    <w:lvl w:ilvl="5" w:tplc="0C0C0005" w:tentative="1">
      <w:start w:val="1"/>
      <w:numFmt w:val="bullet"/>
      <w:lvlText w:val=""/>
      <w:lvlJc w:val="left"/>
      <w:pPr>
        <w:ind w:left="4318" w:hanging="360"/>
      </w:pPr>
      <w:rPr>
        <w:rFonts w:ascii="Wingdings" w:hAnsi="Wingdings" w:hint="default"/>
      </w:rPr>
    </w:lvl>
    <w:lvl w:ilvl="6" w:tplc="0C0C0001" w:tentative="1">
      <w:start w:val="1"/>
      <w:numFmt w:val="bullet"/>
      <w:lvlText w:val=""/>
      <w:lvlJc w:val="left"/>
      <w:pPr>
        <w:ind w:left="5038" w:hanging="360"/>
      </w:pPr>
      <w:rPr>
        <w:rFonts w:ascii="Symbol" w:hAnsi="Symbol" w:hint="default"/>
      </w:rPr>
    </w:lvl>
    <w:lvl w:ilvl="7" w:tplc="0C0C0003" w:tentative="1">
      <w:start w:val="1"/>
      <w:numFmt w:val="bullet"/>
      <w:lvlText w:val="o"/>
      <w:lvlJc w:val="left"/>
      <w:pPr>
        <w:ind w:left="5758" w:hanging="360"/>
      </w:pPr>
      <w:rPr>
        <w:rFonts w:ascii="Courier New" w:hAnsi="Courier New" w:cs="Courier New" w:hint="default"/>
      </w:rPr>
    </w:lvl>
    <w:lvl w:ilvl="8" w:tplc="0C0C0005" w:tentative="1">
      <w:start w:val="1"/>
      <w:numFmt w:val="bullet"/>
      <w:lvlText w:val=""/>
      <w:lvlJc w:val="left"/>
      <w:pPr>
        <w:ind w:left="6478" w:hanging="360"/>
      </w:pPr>
      <w:rPr>
        <w:rFonts w:ascii="Wingdings" w:hAnsi="Wingdings" w:hint="default"/>
      </w:rPr>
    </w:lvl>
  </w:abstractNum>
  <w:abstractNum w:abstractNumId="3" w15:restartNumberingAfterBreak="0">
    <w:nsid w:val="11AD59A8"/>
    <w:multiLevelType w:val="hybridMultilevel"/>
    <w:tmpl w:val="9A5EA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2E87B4E"/>
    <w:multiLevelType w:val="multilevel"/>
    <w:tmpl w:val="71147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6751A0"/>
    <w:multiLevelType w:val="hybridMultilevel"/>
    <w:tmpl w:val="D07E16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73977B2"/>
    <w:multiLevelType w:val="hybridMultilevel"/>
    <w:tmpl w:val="7864FE9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27E07179"/>
    <w:multiLevelType w:val="hybridMultilevel"/>
    <w:tmpl w:val="E34A386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2836622C"/>
    <w:multiLevelType w:val="hybridMultilevel"/>
    <w:tmpl w:val="F74A56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EA81E73"/>
    <w:multiLevelType w:val="hybridMultilevel"/>
    <w:tmpl w:val="5EA692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14D0348"/>
    <w:multiLevelType w:val="multilevel"/>
    <w:tmpl w:val="3FC86314"/>
    <w:lvl w:ilvl="0">
      <w:start w:val="1"/>
      <w:numFmt w:val="bullet"/>
      <w:lvlText w:val="o"/>
      <w:lvlJc w:val="left"/>
      <w:pPr>
        <w:tabs>
          <w:tab w:val="num" w:pos="1068"/>
        </w:tabs>
        <w:ind w:left="1068" w:hanging="360"/>
      </w:pPr>
      <w:rPr>
        <w:rFonts w:ascii="Courier New" w:hAnsi="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o"/>
      <w:lvlJc w:val="left"/>
      <w:pPr>
        <w:tabs>
          <w:tab w:val="num" w:pos="2508"/>
        </w:tabs>
        <w:ind w:left="2508" w:hanging="360"/>
      </w:pPr>
      <w:rPr>
        <w:rFonts w:ascii="Courier New" w:hAnsi="Courier New" w:hint="default"/>
        <w:sz w:val="20"/>
      </w:rPr>
    </w:lvl>
    <w:lvl w:ilvl="3" w:tentative="1">
      <w:start w:val="1"/>
      <w:numFmt w:val="bullet"/>
      <w:lvlText w:val="o"/>
      <w:lvlJc w:val="left"/>
      <w:pPr>
        <w:tabs>
          <w:tab w:val="num" w:pos="3228"/>
        </w:tabs>
        <w:ind w:left="3228" w:hanging="360"/>
      </w:pPr>
      <w:rPr>
        <w:rFonts w:ascii="Courier New" w:hAnsi="Courier New" w:hint="default"/>
        <w:sz w:val="20"/>
      </w:rPr>
    </w:lvl>
    <w:lvl w:ilvl="4" w:tentative="1">
      <w:start w:val="1"/>
      <w:numFmt w:val="bullet"/>
      <w:lvlText w:val="o"/>
      <w:lvlJc w:val="left"/>
      <w:pPr>
        <w:tabs>
          <w:tab w:val="num" w:pos="3948"/>
        </w:tabs>
        <w:ind w:left="3948" w:hanging="360"/>
      </w:pPr>
      <w:rPr>
        <w:rFonts w:ascii="Courier New" w:hAnsi="Courier New" w:hint="default"/>
        <w:sz w:val="20"/>
      </w:rPr>
    </w:lvl>
    <w:lvl w:ilvl="5" w:tentative="1">
      <w:start w:val="1"/>
      <w:numFmt w:val="bullet"/>
      <w:lvlText w:val="o"/>
      <w:lvlJc w:val="left"/>
      <w:pPr>
        <w:tabs>
          <w:tab w:val="num" w:pos="4668"/>
        </w:tabs>
        <w:ind w:left="4668" w:hanging="360"/>
      </w:pPr>
      <w:rPr>
        <w:rFonts w:ascii="Courier New" w:hAnsi="Courier New" w:hint="default"/>
        <w:sz w:val="20"/>
      </w:rPr>
    </w:lvl>
    <w:lvl w:ilvl="6" w:tentative="1">
      <w:start w:val="1"/>
      <w:numFmt w:val="bullet"/>
      <w:lvlText w:val="o"/>
      <w:lvlJc w:val="left"/>
      <w:pPr>
        <w:tabs>
          <w:tab w:val="num" w:pos="5388"/>
        </w:tabs>
        <w:ind w:left="5388" w:hanging="360"/>
      </w:pPr>
      <w:rPr>
        <w:rFonts w:ascii="Courier New" w:hAnsi="Courier New" w:hint="default"/>
        <w:sz w:val="20"/>
      </w:rPr>
    </w:lvl>
    <w:lvl w:ilvl="7" w:tentative="1">
      <w:start w:val="1"/>
      <w:numFmt w:val="bullet"/>
      <w:lvlText w:val="o"/>
      <w:lvlJc w:val="left"/>
      <w:pPr>
        <w:tabs>
          <w:tab w:val="num" w:pos="6108"/>
        </w:tabs>
        <w:ind w:left="6108" w:hanging="360"/>
      </w:pPr>
      <w:rPr>
        <w:rFonts w:ascii="Courier New" w:hAnsi="Courier New" w:hint="default"/>
        <w:sz w:val="20"/>
      </w:rPr>
    </w:lvl>
    <w:lvl w:ilvl="8" w:tentative="1">
      <w:start w:val="1"/>
      <w:numFmt w:val="bullet"/>
      <w:lvlText w:val="o"/>
      <w:lvlJc w:val="left"/>
      <w:pPr>
        <w:tabs>
          <w:tab w:val="num" w:pos="6828"/>
        </w:tabs>
        <w:ind w:left="6828" w:hanging="360"/>
      </w:pPr>
      <w:rPr>
        <w:rFonts w:ascii="Courier New" w:hAnsi="Courier New" w:hint="default"/>
        <w:sz w:val="20"/>
      </w:rPr>
    </w:lvl>
  </w:abstractNum>
  <w:abstractNum w:abstractNumId="11" w15:restartNumberingAfterBreak="0">
    <w:nsid w:val="32B62E95"/>
    <w:multiLevelType w:val="hybridMultilevel"/>
    <w:tmpl w:val="B06A6D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5CB7C3F"/>
    <w:multiLevelType w:val="multilevel"/>
    <w:tmpl w:val="B5E23856"/>
    <w:lvl w:ilvl="0">
      <w:start w:val="1"/>
      <w:numFmt w:val="bullet"/>
      <w:pStyle w:val="ListeNiveau1"/>
      <w:lvlText w:val="•"/>
      <w:lvlJc w:val="left"/>
      <w:pPr>
        <w:ind w:left="360" w:hanging="240"/>
      </w:pPr>
      <w:rPr>
        <w:rFonts w:ascii="Arial" w:hAnsi="Arial" w:hint="default"/>
        <w:color w:val="auto"/>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Noto Sans Symbols" w:hAnsi="Noto Sans Symbols" w:hint="default"/>
      </w:rPr>
    </w:lvl>
    <w:lvl w:ilvl="3">
      <w:start w:val="1"/>
      <w:numFmt w:val="bullet"/>
      <w:lvlText w:val="●"/>
      <w:lvlJc w:val="left"/>
      <w:pPr>
        <w:ind w:left="2520" w:hanging="360"/>
      </w:pPr>
      <w:rPr>
        <w:rFonts w:ascii="Noto Sans Symbols" w:eastAsia="Noto Sans Symbols" w:hAnsi="Noto Sans Symbols" w:cs="Noto Sans Symbols" w:hint="default"/>
      </w:rPr>
    </w:lvl>
    <w:lvl w:ilvl="4">
      <w:start w:val="1"/>
      <w:numFmt w:val="bullet"/>
      <w:lvlText w:val="o"/>
      <w:lvlJc w:val="left"/>
      <w:pPr>
        <w:ind w:left="3240" w:hanging="360"/>
      </w:pPr>
      <w:rPr>
        <w:rFonts w:ascii="Courier New" w:eastAsia="Courier New" w:hAnsi="Courier New" w:cs="Courier New" w:hint="default"/>
      </w:rPr>
    </w:lvl>
    <w:lvl w:ilvl="5">
      <w:start w:val="1"/>
      <w:numFmt w:val="bullet"/>
      <w:lvlText w:val="▪"/>
      <w:lvlJc w:val="left"/>
      <w:pPr>
        <w:ind w:left="3960" w:hanging="360"/>
      </w:pPr>
      <w:rPr>
        <w:rFonts w:ascii="Noto Sans Symbols" w:eastAsia="Noto Sans Symbols" w:hAnsi="Noto Sans Symbols" w:cs="Noto Sans Symbols" w:hint="default"/>
      </w:rPr>
    </w:lvl>
    <w:lvl w:ilvl="6">
      <w:start w:val="1"/>
      <w:numFmt w:val="bullet"/>
      <w:lvlText w:val="●"/>
      <w:lvlJc w:val="left"/>
      <w:pPr>
        <w:ind w:left="4680" w:hanging="360"/>
      </w:pPr>
      <w:rPr>
        <w:rFonts w:ascii="Noto Sans Symbols" w:eastAsia="Noto Sans Symbols" w:hAnsi="Noto Sans Symbols" w:cs="Noto Sans Symbols" w:hint="default"/>
      </w:rPr>
    </w:lvl>
    <w:lvl w:ilvl="7">
      <w:start w:val="1"/>
      <w:numFmt w:val="bullet"/>
      <w:lvlText w:val="o"/>
      <w:lvlJc w:val="left"/>
      <w:pPr>
        <w:ind w:left="5400" w:hanging="360"/>
      </w:pPr>
      <w:rPr>
        <w:rFonts w:ascii="Courier New" w:eastAsia="Courier New" w:hAnsi="Courier New" w:cs="Courier New" w:hint="default"/>
      </w:rPr>
    </w:lvl>
    <w:lvl w:ilvl="8">
      <w:start w:val="1"/>
      <w:numFmt w:val="bullet"/>
      <w:lvlText w:val="▪"/>
      <w:lvlJc w:val="left"/>
      <w:pPr>
        <w:ind w:left="6120" w:hanging="360"/>
      </w:pPr>
      <w:rPr>
        <w:rFonts w:ascii="Noto Sans Symbols" w:eastAsia="Noto Sans Symbols" w:hAnsi="Noto Sans Symbols" w:cs="Noto Sans Symbols" w:hint="default"/>
      </w:rPr>
    </w:lvl>
  </w:abstractNum>
  <w:abstractNum w:abstractNumId="13" w15:restartNumberingAfterBreak="0">
    <w:nsid w:val="35CC043C"/>
    <w:multiLevelType w:val="hybridMultilevel"/>
    <w:tmpl w:val="4EDE229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370B72D0"/>
    <w:multiLevelType w:val="hybridMultilevel"/>
    <w:tmpl w:val="B2888A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76C58A2"/>
    <w:multiLevelType w:val="hybridMultilevel"/>
    <w:tmpl w:val="4C607E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CD2798D"/>
    <w:multiLevelType w:val="hybridMultilevel"/>
    <w:tmpl w:val="B82C1C3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3DDA04F8"/>
    <w:multiLevelType w:val="hybridMultilevel"/>
    <w:tmpl w:val="9BF6CF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F7E7ED0"/>
    <w:multiLevelType w:val="hybridMultilevel"/>
    <w:tmpl w:val="457C1A40"/>
    <w:lvl w:ilvl="0" w:tplc="0C0C0001">
      <w:start w:val="1"/>
      <w:numFmt w:val="bullet"/>
      <w:lvlText w:val=""/>
      <w:lvlJc w:val="left"/>
      <w:pPr>
        <w:ind w:left="840" w:hanging="360"/>
      </w:pPr>
      <w:rPr>
        <w:rFonts w:ascii="Symbol" w:hAnsi="Symbol" w:hint="default"/>
      </w:rPr>
    </w:lvl>
    <w:lvl w:ilvl="1" w:tplc="0C0C0003" w:tentative="1">
      <w:start w:val="1"/>
      <w:numFmt w:val="bullet"/>
      <w:lvlText w:val="o"/>
      <w:lvlJc w:val="left"/>
      <w:pPr>
        <w:ind w:left="1560" w:hanging="360"/>
      </w:pPr>
      <w:rPr>
        <w:rFonts w:ascii="Courier New" w:hAnsi="Courier New" w:cs="Courier New" w:hint="default"/>
      </w:rPr>
    </w:lvl>
    <w:lvl w:ilvl="2" w:tplc="0C0C0005" w:tentative="1">
      <w:start w:val="1"/>
      <w:numFmt w:val="bullet"/>
      <w:lvlText w:val=""/>
      <w:lvlJc w:val="left"/>
      <w:pPr>
        <w:ind w:left="2280" w:hanging="360"/>
      </w:pPr>
      <w:rPr>
        <w:rFonts w:ascii="Wingdings" w:hAnsi="Wingdings" w:hint="default"/>
      </w:rPr>
    </w:lvl>
    <w:lvl w:ilvl="3" w:tplc="0C0C0001" w:tentative="1">
      <w:start w:val="1"/>
      <w:numFmt w:val="bullet"/>
      <w:lvlText w:val=""/>
      <w:lvlJc w:val="left"/>
      <w:pPr>
        <w:ind w:left="3000" w:hanging="360"/>
      </w:pPr>
      <w:rPr>
        <w:rFonts w:ascii="Symbol" w:hAnsi="Symbol" w:hint="default"/>
      </w:rPr>
    </w:lvl>
    <w:lvl w:ilvl="4" w:tplc="0C0C0003" w:tentative="1">
      <w:start w:val="1"/>
      <w:numFmt w:val="bullet"/>
      <w:lvlText w:val="o"/>
      <w:lvlJc w:val="left"/>
      <w:pPr>
        <w:ind w:left="3720" w:hanging="360"/>
      </w:pPr>
      <w:rPr>
        <w:rFonts w:ascii="Courier New" w:hAnsi="Courier New" w:cs="Courier New" w:hint="default"/>
      </w:rPr>
    </w:lvl>
    <w:lvl w:ilvl="5" w:tplc="0C0C0005" w:tentative="1">
      <w:start w:val="1"/>
      <w:numFmt w:val="bullet"/>
      <w:lvlText w:val=""/>
      <w:lvlJc w:val="left"/>
      <w:pPr>
        <w:ind w:left="4440" w:hanging="360"/>
      </w:pPr>
      <w:rPr>
        <w:rFonts w:ascii="Wingdings" w:hAnsi="Wingdings" w:hint="default"/>
      </w:rPr>
    </w:lvl>
    <w:lvl w:ilvl="6" w:tplc="0C0C0001" w:tentative="1">
      <w:start w:val="1"/>
      <w:numFmt w:val="bullet"/>
      <w:lvlText w:val=""/>
      <w:lvlJc w:val="left"/>
      <w:pPr>
        <w:ind w:left="5160" w:hanging="360"/>
      </w:pPr>
      <w:rPr>
        <w:rFonts w:ascii="Symbol" w:hAnsi="Symbol" w:hint="default"/>
      </w:rPr>
    </w:lvl>
    <w:lvl w:ilvl="7" w:tplc="0C0C0003" w:tentative="1">
      <w:start w:val="1"/>
      <w:numFmt w:val="bullet"/>
      <w:lvlText w:val="o"/>
      <w:lvlJc w:val="left"/>
      <w:pPr>
        <w:ind w:left="5880" w:hanging="360"/>
      </w:pPr>
      <w:rPr>
        <w:rFonts w:ascii="Courier New" w:hAnsi="Courier New" w:cs="Courier New" w:hint="default"/>
      </w:rPr>
    </w:lvl>
    <w:lvl w:ilvl="8" w:tplc="0C0C0005" w:tentative="1">
      <w:start w:val="1"/>
      <w:numFmt w:val="bullet"/>
      <w:lvlText w:val=""/>
      <w:lvlJc w:val="left"/>
      <w:pPr>
        <w:ind w:left="6600" w:hanging="360"/>
      </w:pPr>
      <w:rPr>
        <w:rFonts w:ascii="Wingdings" w:hAnsi="Wingdings" w:hint="default"/>
      </w:rPr>
    </w:lvl>
  </w:abstractNum>
  <w:abstractNum w:abstractNumId="19" w15:restartNumberingAfterBreak="0">
    <w:nsid w:val="46B713BA"/>
    <w:multiLevelType w:val="hybridMultilevel"/>
    <w:tmpl w:val="F92CB2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CD25D20"/>
    <w:multiLevelType w:val="hybridMultilevel"/>
    <w:tmpl w:val="DCC4CFF8"/>
    <w:lvl w:ilvl="0" w:tplc="0C0C0001">
      <w:start w:val="1"/>
      <w:numFmt w:val="bullet"/>
      <w:lvlText w:val=""/>
      <w:lvlJc w:val="left"/>
      <w:pPr>
        <w:ind w:left="840" w:hanging="360"/>
      </w:pPr>
      <w:rPr>
        <w:rFonts w:ascii="Symbol" w:hAnsi="Symbol" w:hint="default"/>
      </w:rPr>
    </w:lvl>
    <w:lvl w:ilvl="1" w:tplc="0C0C0003" w:tentative="1">
      <w:start w:val="1"/>
      <w:numFmt w:val="bullet"/>
      <w:lvlText w:val="o"/>
      <w:lvlJc w:val="left"/>
      <w:pPr>
        <w:ind w:left="1560" w:hanging="360"/>
      </w:pPr>
      <w:rPr>
        <w:rFonts w:ascii="Courier New" w:hAnsi="Courier New" w:cs="Courier New" w:hint="default"/>
      </w:rPr>
    </w:lvl>
    <w:lvl w:ilvl="2" w:tplc="0C0C0005" w:tentative="1">
      <w:start w:val="1"/>
      <w:numFmt w:val="bullet"/>
      <w:lvlText w:val=""/>
      <w:lvlJc w:val="left"/>
      <w:pPr>
        <w:ind w:left="2280" w:hanging="360"/>
      </w:pPr>
      <w:rPr>
        <w:rFonts w:ascii="Wingdings" w:hAnsi="Wingdings" w:hint="default"/>
      </w:rPr>
    </w:lvl>
    <w:lvl w:ilvl="3" w:tplc="0C0C0001" w:tentative="1">
      <w:start w:val="1"/>
      <w:numFmt w:val="bullet"/>
      <w:lvlText w:val=""/>
      <w:lvlJc w:val="left"/>
      <w:pPr>
        <w:ind w:left="3000" w:hanging="360"/>
      </w:pPr>
      <w:rPr>
        <w:rFonts w:ascii="Symbol" w:hAnsi="Symbol" w:hint="default"/>
      </w:rPr>
    </w:lvl>
    <w:lvl w:ilvl="4" w:tplc="0C0C0003" w:tentative="1">
      <w:start w:val="1"/>
      <w:numFmt w:val="bullet"/>
      <w:lvlText w:val="o"/>
      <w:lvlJc w:val="left"/>
      <w:pPr>
        <w:ind w:left="3720" w:hanging="360"/>
      </w:pPr>
      <w:rPr>
        <w:rFonts w:ascii="Courier New" w:hAnsi="Courier New" w:cs="Courier New" w:hint="default"/>
      </w:rPr>
    </w:lvl>
    <w:lvl w:ilvl="5" w:tplc="0C0C0005" w:tentative="1">
      <w:start w:val="1"/>
      <w:numFmt w:val="bullet"/>
      <w:lvlText w:val=""/>
      <w:lvlJc w:val="left"/>
      <w:pPr>
        <w:ind w:left="4440" w:hanging="360"/>
      </w:pPr>
      <w:rPr>
        <w:rFonts w:ascii="Wingdings" w:hAnsi="Wingdings" w:hint="default"/>
      </w:rPr>
    </w:lvl>
    <w:lvl w:ilvl="6" w:tplc="0C0C0001" w:tentative="1">
      <w:start w:val="1"/>
      <w:numFmt w:val="bullet"/>
      <w:lvlText w:val=""/>
      <w:lvlJc w:val="left"/>
      <w:pPr>
        <w:ind w:left="5160" w:hanging="360"/>
      </w:pPr>
      <w:rPr>
        <w:rFonts w:ascii="Symbol" w:hAnsi="Symbol" w:hint="default"/>
      </w:rPr>
    </w:lvl>
    <w:lvl w:ilvl="7" w:tplc="0C0C0003" w:tentative="1">
      <w:start w:val="1"/>
      <w:numFmt w:val="bullet"/>
      <w:lvlText w:val="o"/>
      <w:lvlJc w:val="left"/>
      <w:pPr>
        <w:ind w:left="5880" w:hanging="360"/>
      </w:pPr>
      <w:rPr>
        <w:rFonts w:ascii="Courier New" w:hAnsi="Courier New" w:cs="Courier New" w:hint="default"/>
      </w:rPr>
    </w:lvl>
    <w:lvl w:ilvl="8" w:tplc="0C0C0005" w:tentative="1">
      <w:start w:val="1"/>
      <w:numFmt w:val="bullet"/>
      <w:lvlText w:val=""/>
      <w:lvlJc w:val="left"/>
      <w:pPr>
        <w:ind w:left="6600" w:hanging="360"/>
      </w:pPr>
      <w:rPr>
        <w:rFonts w:ascii="Wingdings" w:hAnsi="Wingdings" w:hint="default"/>
      </w:rPr>
    </w:lvl>
  </w:abstractNum>
  <w:abstractNum w:abstractNumId="21" w15:restartNumberingAfterBreak="0">
    <w:nsid w:val="4D7F4AF6"/>
    <w:multiLevelType w:val="multilevel"/>
    <w:tmpl w:val="817C031C"/>
    <w:lvl w:ilvl="0">
      <w:start w:val="1"/>
      <w:numFmt w:val="bullet"/>
      <w:pStyle w:val="ListeNiveau2"/>
      <w:lvlText w:val="­"/>
      <w:lvlJc w:val="left"/>
      <w:pPr>
        <w:ind w:left="600" w:hanging="240"/>
      </w:pPr>
      <w:rPr>
        <w:rFonts w:ascii="Arial" w:hAnsi="Arial" w:hint="default"/>
        <w:color w:val="auto"/>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Noto Sans Symbols" w:hAnsi="Noto Sans Symbols" w:hint="default"/>
      </w:rPr>
    </w:lvl>
    <w:lvl w:ilvl="3">
      <w:start w:val="1"/>
      <w:numFmt w:val="bullet"/>
      <w:lvlText w:val="●"/>
      <w:lvlJc w:val="left"/>
      <w:pPr>
        <w:ind w:left="2520" w:hanging="360"/>
      </w:pPr>
      <w:rPr>
        <w:rFonts w:ascii="Noto Sans Symbols" w:eastAsia="Noto Sans Symbols" w:hAnsi="Noto Sans Symbols" w:cs="Noto Sans Symbols" w:hint="default"/>
      </w:rPr>
    </w:lvl>
    <w:lvl w:ilvl="4">
      <w:start w:val="1"/>
      <w:numFmt w:val="bullet"/>
      <w:lvlText w:val="o"/>
      <w:lvlJc w:val="left"/>
      <w:pPr>
        <w:ind w:left="3240" w:hanging="360"/>
      </w:pPr>
      <w:rPr>
        <w:rFonts w:ascii="Courier New" w:eastAsia="Courier New" w:hAnsi="Courier New" w:cs="Courier New" w:hint="default"/>
      </w:rPr>
    </w:lvl>
    <w:lvl w:ilvl="5">
      <w:start w:val="1"/>
      <w:numFmt w:val="bullet"/>
      <w:lvlText w:val="▪"/>
      <w:lvlJc w:val="left"/>
      <w:pPr>
        <w:ind w:left="3960" w:hanging="360"/>
      </w:pPr>
      <w:rPr>
        <w:rFonts w:ascii="Noto Sans Symbols" w:eastAsia="Noto Sans Symbols" w:hAnsi="Noto Sans Symbols" w:cs="Noto Sans Symbols" w:hint="default"/>
      </w:rPr>
    </w:lvl>
    <w:lvl w:ilvl="6">
      <w:start w:val="1"/>
      <w:numFmt w:val="bullet"/>
      <w:lvlText w:val="●"/>
      <w:lvlJc w:val="left"/>
      <w:pPr>
        <w:ind w:left="4680" w:hanging="360"/>
      </w:pPr>
      <w:rPr>
        <w:rFonts w:ascii="Noto Sans Symbols" w:eastAsia="Noto Sans Symbols" w:hAnsi="Noto Sans Symbols" w:cs="Noto Sans Symbols" w:hint="default"/>
      </w:rPr>
    </w:lvl>
    <w:lvl w:ilvl="7">
      <w:start w:val="1"/>
      <w:numFmt w:val="bullet"/>
      <w:lvlText w:val="o"/>
      <w:lvlJc w:val="left"/>
      <w:pPr>
        <w:ind w:left="5400" w:hanging="360"/>
      </w:pPr>
      <w:rPr>
        <w:rFonts w:ascii="Courier New" w:eastAsia="Courier New" w:hAnsi="Courier New" w:cs="Courier New" w:hint="default"/>
      </w:rPr>
    </w:lvl>
    <w:lvl w:ilvl="8">
      <w:start w:val="1"/>
      <w:numFmt w:val="bullet"/>
      <w:lvlText w:val="▪"/>
      <w:lvlJc w:val="left"/>
      <w:pPr>
        <w:ind w:left="6120" w:hanging="360"/>
      </w:pPr>
      <w:rPr>
        <w:rFonts w:ascii="Noto Sans Symbols" w:eastAsia="Noto Sans Symbols" w:hAnsi="Noto Sans Symbols" w:cs="Noto Sans Symbols" w:hint="default"/>
      </w:rPr>
    </w:lvl>
  </w:abstractNum>
  <w:abstractNum w:abstractNumId="22" w15:restartNumberingAfterBreak="0">
    <w:nsid w:val="52F717FA"/>
    <w:multiLevelType w:val="hybridMultilevel"/>
    <w:tmpl w:val="EE26DE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5C07A6B"/>
    <w:multiLevelType w:val="multilevel"/>
    <w:tmpl w:val="72964AF8"/>
    <w:lvl w:ilvl="0">
      <w:start w:val="1"/>
      <w:numFmt w:val="bullet"/>
      <w:lvlText w:val="o"/>
      <w:lvlJc w:val="left"/>
      <w:pPr>
        <w:tabs>
          <w:tab w:val="num" w:pos="1068"/>
        </w:tabs>
        <w:ind w:left="1068" w:hanging="360"/>
      </w:pPr>
      <w:rPr>
        <w:rFonts w:ascii="Courier New" w:hAnsi="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o"/>
      <w:lvlJc w:val="left"/>
      <w:pPr>
        <w:tabs>
          <w:tab w:val="num" w:pos="2508"/>
        </w:tabs>
        <w:ind w:left="2508" w:hanging="360"/>
      </w:pPr>
      <w:rPr>
        <w:rFonts w:ascii="Courier New" w:hAnsi="Courier New" w:hint="default"/>
        <w:sz w:val="20"/>
      </w:rPr>
    </w:lvl>
    <w:lvl w:ilvl="3" w:tentative="1">
      <w:start w:val="1"/>
      <w:numFmt w:val="bullet"/>
      <w:lvlText w:val="o"/>
      <w:lvlJc w:val="left"/>
      <w:pPr>
        <w:tabs>
          <w:tab w:val="num" w:pos="3228"/>
        </w:tabs>
        <w:ind w:left="3228" w:hanging="360"/>
      </w:pPr>
      <w:rPr>
        <w:rFonts w:ascii="Courier New" w:hAnsi="Courier New" w:hint="default"/>
        <w:sz w:val="20"/>
      </w:rPr>
    </w:lvl>
    <w:lvl w:ilvl="4" w:tentative="1">
      <w:start w:val="1"/>
      <w:numFmt w:val="bullet"/>
      <w:lvlText w:val="o"/>
      <w:lvlJc w:val="left"/>
      <w:pPr>
        <w:tabs>
          <w:tab w:val="num" w:pos="3948"/>
        </w:tabs>
        <w:ind w:left="3948" w:hanging="360"/>
      </w:pPr>
      <w:rPr>
        <w:rFonts w:ascii="Courier New" w:hAnsi="Courier New" w:hint="default"/>
        <w:sz w:val="20"/>
      </w:rPr>
    </w:lvl>
    <w:lvl w:ilvl="5" w:tentative="1">
      <w:start w:val="1"/>
      <w:numFmt w:val="bullet"/>
      <w:lvlText w:val="o"/>
      <w:lvlJc w:val="left"/>
      <w:pPr>
        <w:tabs>
          <w:tab w:val="num" w:pos="4668"/>
        </w:tabs>
        <w:ind w:left="4668" w:hanging="360"/>
      </w:pPr>
      <w:rPr>
        <w:rFonts w:ascii="Courier New" w:hAnsi="Courier New" w:hint="default"/>
        <w:sz w:val="20"/>
      </w:rPr>
    </w:lvl>
    <w:lvl w:ilvl="6" w:tentative="1">
      <w:start w:val="1"/>
      <w:numFmt w:val="bullet"/>
      <w:lvlText w:val="o"/>
      <w:lvlJc w:val="left"/>
      <w:pPr>
        <w:tabs>
          <w:tab w:val="num" w:pos="5388"/>
        </w:tabs>
        <w:ind w:left="5388" w:hanging="360"/>
      </w:pPr>
      <w:rPr>
        <w:rFonts w:ascii="Courier New" w:hAnsi="Courier New" w:hint="default"/>
        <w:sz w:val="20"/>
      </w:rPr>
    </w:lvl>
    <w:lvl w:ilvl="7" w:tentative="1">
      <w:start w:val="1"/>
      <w:numFmt w:val="bullet"/>
      <w:lvlText w:val="o"/>
      <w:lvlJc w:val="left"/>
      <w:pPr>
        <w:tabs>
          <w:tab w:val="num" w:pos="6108"/>
        </w:tabs>
        <w:ind w:left="6108" w:hanging="360"/>
      </w:pPr>
      <w:rPr>
        <w:rFonts w:ascii="Courier New" w:hAnsi="Courier New" w:hint="default"/>
        <w:sz w:val="20"/>
      </w:rPr>
    </w:lvl>
    <w:lvl w:ilvl="8" w:tentative="1">
      <w:start w:val="1"/>
      <w:numFmt w:val="bullet"/>
      <w:lvlText w:val="o"/>
      <w:lvlJc w:val="left"/>
      <w:pPr>
        <w:tabs>
          <w:tab w:val="num" w:pos="6828"/>
        </w:tabs>
        <w:ind w:left="6828" w:hanging="360"/>
      </w:pPr>
      <w:rPr>
        <w:rFonts w:ascii="Courier New" w:hAnsi="Courier New" w:hint="default"/>
        <w:sz w:val="20"/>
      </w:rPr>
    </w:lvl>
  </w:abstractNum>
  <w:abstractNum w:abstractNumId="24" w15:restartNumberingAfterBreak="0">
    <w:nsid w:val="59044A55"/>
    <w:multiLevelType w:val="hybridMultilevel"/>
    <w:tmpl w:val="18EA4114"/>
    <w:lvl w:ilvl="0" w:tplc="59E2BFBC">
      <w:start w:val="10"/>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591A7BCB"/>
    <w:multiLevelType w:val="hybridMultilevel"/>
    <w:tmpl w:val="EE8647C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9997A38"/>
    <w:multiLevelType w:val="hybridMultilevel"/>
    <w:tmpl w:val="09266E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C5744B2"/>
    <w:multiLevelType w:val="hybridMultilevel"/>
    <w:tmpl w:val="422E4C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7963329"/>
    <w:multiLevelType w:val="multilevel"/>
    <w:tmpl w:val="EC3073A6"/>
    <w:lvl w:ilvl="0">
      <w:start w:val="1"/>
      <w:numFmt w:val="bullet"/>
      <w:lvlText w:val="o"/>
      <w:lvlJc w:val="left"/>
      <w:pPr>
        <w:tabs>
          <w:tab w:val="num" w:pos="1068"/>
        </w:tabs>
        <w:ind w:left="1068" w:hanging="360"/>
      </w:pPr>
      <w:rPr>
        <w:rFonts w:ascii="Courier New" w:hAnsi="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o"/>
      <w:lvlJc w:val="left"/>
      <w:pPr>
        <w:tabs>
          <w:tab w:val="num" w:pos="2508"/>
        </w:tabs>
        <w:ind w:left="2508" w:hanging="360"/>
      </w:pPr>
      <w:rPr>
        <w:rFonts w:ascii="Courier New" w:hAnsi="Courier New" w:hint="default"/>
        <w:sz w:val="20"/>
      </w:rPr>
    </w:lvl>
    <w:lvl w:ilvl="3" w:tentative="1">
      <w:start w:val="1"/>
      <w:numFmt w:val="bullet"/>
      <w:lvlText w:val="o"/>
      <w:lvlJc w:val="left"/>
      <w:pPr>
        <w:tabs>
          <w:tab w:val="num" w:pos="3228"/>
        </w:tabs>
        <w:ind w:left="3228" w:hanging="360"/>
      </w:pPr>
      <w:rPr>
        <w:rFonts w:ascii="Courier New" w:hAnsi="Courier New" w:hint="default"/>
        <w:sz w:val="20"/>
      </w:rPr>
    </w:lvl>
    <w:lvl w:ilvl="4" w:tentative="1">
      <w:start w:val="1"/>
      <w:numFmt w:val="bullet"/>
      <w:lvlText w:val="o"/>
      <w:lvlJc w:val="left"/>
      <w:pPr>
        <w:tabs>
          <w:tab w:val="num" w:pos="3948"/>
        </w:tabs>
        <w:ind w:left="3948" w:hanging="360"/>
      </w:pPr>
      <w:rPr>
        <w:rFonts w:ascii="Courier New" w:hAnsi="Courier New" w:hint="default"/>
        <w:sz w:val="20"/>
      </w:rPr>
    </w:lvl>
    <w:lvl w:ilvl="5" w:tentative="1">
      <w:start w:val="1"/>
      <w:numFmt w:val="bullet"/>
      <w:lvlText w:val="o"/>
      <w:lvlJc w:val="left"/>
      <w:pPr>
        <w:tabs>
          <w:tab w:val="num" w:pos="4668"/>
        </w:tabs>
        <w:ind w:left="4668" w:hanging="360"/>
      </w:pPr>
      <w:rPr>
        <w:rFonts w:ascii="Courier New" w:hAnsi="Courier New" w:hint="default"/>
        <w:sz w:val="20"/>
      </w:rPr>
    </w:lvl>
    <w:lvl w:ilvl="6" w:tentative="1">
      <w:start w:val="1"/>
      <w:numFmt w:val="bullet"/>
      <w:lvlText w:val="o"/>
      <w:lvlJc w:val="left"/>
      <w:pPr>
        <w:tabs>
          <w:tab w:val="num" w:pos="5388"/>
        </w:tabs>
        <w:ind w:left="5388" w:hanging="360"/>
      </w:pPr>
      <w:rPr>
        <w:rFonts w:ascii="Courier New" w:hAnsi="Courier New" w:hint="default"/>
        <w:sz w:val="20"/>
      </w:rPr>
    </w:lvl>
    <w:lvl w:ilvl="7" w:tentative="1">
      <w:start w:val="1"/>
      <w:numFmt w:val="bullet"/>
      <w:lvlText w:val="o"/>
      <w:lvlJc w:val="left"/>
      <w:pPr>
        <w:tabs>
          <w:tab w:val="num" w:pos="6108"/>
        </w:tabs>
        <w:ind w:left="6108" w:hanging="360"/>
      </w:pPr>
      <w:rPr>
        <w:rFonts w:ascii="Courier New" w:hAnsi="Courier New" w:hint="default"/>
        <w:sz w:val="20"/>
      </w:rPr>
    </w:lvl>
    <w:lvl w:ilvl="8" w:tentative="1">
      <w:start w:val="1"/>
      <w:numFmt w:val="bullet"/>
      <w:lvlText w:val="o"/>
      <w:lvlJc w:val="left"/>
      <w:pPr>
        <w:tabs>
          <w:tab w:val="num" w:pos="6828"/>
        </w:tabs>
        <w:ind w:left="6828" w:hanging="360"/>
      </w:pPr>
      <w:rPr>
        <w:rFonts w:ascii="Courier New" w:hAnsi="Courier New" w:hint="default"/>
        <w:sz w:val="20"/>
      </w:rPr>
    </w:lvl>
  </w:abstractNum>
  <w:abstractNum w:abstractNumId="29" w15:restartNumberingAfterBreak="0">
    <w:nsid w:val="6C9B4587"/>
    <w:multiLevelType w:val="hybridMultilevel"/>
    <w:tmpl w:val="43463F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2C71BF1"/>
    <w:multiLevelType w:val="hybridMultilevel"/>
    <w:tmpl w:val="45D0A6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E025B17"/>
    <w:multiLevelType w:val="hybridMultilevel"/>
    <w:tmpl w:val="988815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F4D10AD"/>
    <w:multiLevelType w:val="hybridMultilevel"/>
    <w:tmpl w:val="C4D470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226834469">
    <w:abstractNumId w:val="12"/>
  </w:num>
  <w:num w:numId="2" w16cid:durableId="332075714">
    <w:abstractNumId w:val="21"/>
  </w:num>
  <w:num w:numId="3" w16cid:durableId="1442801107">
    <w:abstractNumId w:val="24"/>
  </w:num>
  <w:num w:numId="4" w16cid:durableId="1637762227">
    <w:abstractNumId w:val="16"/>
  </w:num>
  <w:num w:numId="5" w16cid:durableId="1804346830">
    <w:abstractNumId w:val="1"/>
  </w:num>
  <w:num w:numId="6" w16cid:durableId="129248553">
    <w:abstractNumId w:val="18"/>
  </w:num>
  <w:num w:numId="7" w16cid:durableId="1641185272">
    <w:abstractNumId w:val="5"/>
  </w:num>
  <w:num w:numId="8" w16cid:durableId="617639015">
    <w:abstractNumId w:val="31"/>
  </w:num>
  <w:num w:numId="9" w16cid:durableId="1455634157">
    <w:abstractNumId w:val="30"/>
  </w:num>
  <w:num w:numId="10" w16cid:durableId="922102318">
    <w:abstractNumId w:val="27"/>
  </w:num>
  <w:num w:numId="11" w16cid:durableId="653996563">
    <w:abstractNumId w:val="11"/>
  </w:num>
  <w:num w:numId="12" w16cid:durableId="94178057">
    <w:abstractNumId w:val="2"/>
  </w:num>
  <w:num w:numId="13" w16cid:durableId="28534602">
    <w:abstractNumId w:val="26"/>
  </w:num>
  <w:num w:numId="14" w16cid:durableId="321354558">
    <w:abstractNumId w:val="17"/>
  </w:num>
  <w:num w:numId="15" w16cid:durableId="621692123">
    <w:abstractNumId w:val="15"/>
  </w:num>
  <w:num w:numId="16" w16cid:durableId="1701513447">
    <w:abstractNumId w:val="8"/>
  </w:num>
  <w:num w:numId="17" w16cid:durableId="220679951">
    <w:abstractNumId w:val="9"/>
  </w:num>
  <w:num w:numId="18" w16cid:durableId="748115181">
    <w:abstractNumId w:val="20"/>
  </w:num>
  <w:num w:numId="19" w16cid:durableId="1024869157">
    <w:abstractNumId w:val="14"/>
  </w:num>
  <w:num w:numId="20" w16cid:durableId="1330064630">
    <w:abstractNumId w:val="3"/>
  </w:num>
  <w:num w:numId="21" w16cid:durableId="1771848004">
    <w:abstractNumId w:val="32"/>
  </w:num>
  <w:num w:numId="22" w16cid:durableId="1681270334">
    <w:abstractNumId w:val="22"/>
  </w:num>
  <w:num w:numId="23" w16cid:durableId="289752801">
    <w:abstractNumId w:val="29"/>
  </w:num>
  <w:num w:numId="24" w16cid:durableId="63334611">
    <w:abstractNumId w:val="0"/>
  </w:num>
  <w:num w:numId="25" w16cid:durableId="891844498">
    <w:abstractNumId w:val="4"/>
  </w:num>
  <w:num w:numId="26" w16cid:durableId="142434035">
    <w:abstractNumId w:val="28"/>
  </w:num>
  <w:num w:numId="27" w16cid:durableId="1220509158">
    <w:abstractNumId w:val="23"/>
  </w:num>
  <w:num w:numId="28" w16cid:durableId="977884397">
    <w:abstractNumId w:val="10"/>
  </w:num>
  <w:num w:numId="29" w16cid:durableId="1293057860">
    <w:abstractNumId w:val="13"/>
  </w:num>
  <w:num w:numId="30" w16cid:durableId="78528317">
    <w:abstractNumId w:val="19"/>
  </w:num>
  <w:num w:numId="31" w16cid:durableId="1975331723">
    <w:abstractNumId w:val="6"/>
  </w:num>
  <w:num w:numId="32" w16cid:durableId="1874998095">
    <w:abstractNumId w:val="7"/>
  </w:num>
  <w:num w:numId="33" w16cid:durableId="1789473113">
    <w:abstractNumId w:val="25"/>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urgeon, Nancy">
    <w15:presenceInfo w15:providerId="AD" w15:userId="S::Nancy.Turgeon@stm.info::983f096f-e0f3-4e95-82c3-38b2d4ca08e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0C0"/>
    <w:rsid w:val="0000002E"/>
    <w:rsid w:val="00000288"/>
    <w:rsid w:val="00000BA3"/>
    <w:rsid w:val="00001004"/>
    <w:rsid w:val="00001058"/>
    <w:rsid w:val="00001973"/>
    <w:rsid w:val="00001E01"/>
    <w:rsid w:val="00001FF9"/>
    <w:rsid w:val="0000271E"/>
    <w:rsid w:val="000028BE"/>
    <w:rsid w:val="00002910"/>
    <w:rsid w:val="00002E39"/>
    <w:rsid w:val="000031A9"/>
    <w:rsid w:val="000035D3"/>
    <w:rsid w:val="000037BF"/>
    <w:rsid w:val="00004223"/>
    <w:rsid w:val="000047BD"/>
    <w:rsid w:val="00004866"/>
    <w:rsid w:val="0000490C"/>
    <w:rsid w:val="00004C39"/>
    <w:rsid w:val="00004E08"/>
    <w:rsid w:val="00004F7B"/>
    <w:rsid w:val="000051A2"/>
    <w:rsid w:val="00005A87"/>
    <w:rsid w:val="00006096"/>
    <w:rsid w:val="000063CA"/>
    <w:rsid w:val="00006494"/>
    <w:rsid w:val="00006517"/>
    <w:rsid w:val="000068F9"/>
    <w:rsid w:val="00006E42"/>
    <w:rsid w:val="000070E0"/>
    <w:rsid w:val="000079D8"/>
    <w:rsid w:val="00007AF3"/>
    <w:rsid w:val="00007B9C"/>
    <w:rsid w:val="00007BB4"/>
    <w:rsid w:val="0001006B"/>
    <w:rsid w:val="000106AB"/>
    <w:rsid w:val="000110EF"/>
    <w:rsid w:val="000111DC"/>
    <w:rsid w:val="00011D73"/>
    <w:rsid w:val="00012074"/>
    <w:rsid w:val="0001264A"/>
    <w:rsid w:val="0001290D"/>
    <w:rsid w:val="00012E6A"/>
    <w:rsid w:val="00013A9E"/>
    <w:rsid w:val="00013E10"/>
    <w:rsid w:val="00013F63"/>
    <w:rsid w:val="00013F8A"/>
    <w:rsid w:val="00014084"/>
    <w:rsid w:val="00014AEA"/>
    <w:rsid w:val="00014ED6"/>
    <w:rsid w:val="00014EDC"/>
    <w:rsid w:val="0001568C"/>
    <w:rsid w:val="00015A42"/>
    <w:rsid w:val="000161F8"/>
    <w:rsid w:val="00016629"/>
    <w:rsid w:val="0001681C"/>
    <w:rsid w:val="00016B67"/>
    <w:rsid w:val="000176DF"/>
    <w:rsid w:val="00017C78"/>
    <w:rsid w:val="00017FB2"/>
    <w:rsid w:val="000202FB"/>
    <w:rsid w:val="00020EB7"/>
    <w:rsid w:val="0002112F"/>
    <w:rsid w:val="0002169C"/>
    <w:rsid w:val="0002186F"/>
    <w:rsid w:val="00022533"/>
    <w:rsid w:val="00022B07"/>
    <w:rsid w:val="000234C5"/>
    <w:rsid w:val="00023669"/>
    <w:rsid w:val="00024043"/>
    <w:rsid w:val="000240D7"/>
    <w:rsid w:val="000248A7"/>
    <w:rsid w:val="000250F9"/>
    <w:rsid w:val="000254A9"/>
    <w:rsid w:val="000259E7"/>
    <w:rsid w:val="00025DDC"/>
    <w:rsid w:val="00025F58"/>
    <w:rsid w:val="000263D1"/>
    <w:rsid w:val="00026EE6"/>
    <w:rsid w:val="00027026"/>
    <w:rsid w:val="000273B6"/>
    <w:rsid w:val="00027AD3"/>
    <w:rsid w:val="00027C57"/>
    <w:rsid w:val="00027E39"/>
    <w:rsid w:val="00030407"/>
    <w:rsid w:val="00030815"/>
    <w:rsid w:val="00031210"/>
    <w:rsid w:val="00031455"/>
    <w:rsid w:val="00031715"/>
    <w:rsid w:val="0003185B"/>
    <w:rsid w:val="00031DC2"/>
    <w:rsid w:val="00031E16"/>
    <w:rsid w:val="0003225E"/>
    <w:rsid w:val="000334AB"/>
    <w:rsid w:val="00033545"/>
    <w:rsid w:val="00033DCD"/>
    <w:rsid w:val="00034350"/>
    <w:rsid w:val="0003499A"/>
    <w:rsid w:val="00034E4B"/>
    <w:rsid w:val="00034E9B"/>
    <w:rsid w:val="00034F11"/>
    <w:rsid w:val="00035B20"/>
    <w:rsid w:val="00035F1C"/>
    <w:rsid w:val="0003601B"/>
    <w:rsid w:val="00036374"/>
    <w:rsid w:val="00036397"/>
    <w:rsid w:val="00036BCF"/>
    <w:rsid w:val="00036BE8"/>
    <w:rsid w:val="000376E9"/>
    <w:rsid w:val="00037D8F"/>
    <w:rsid w:val="00037F51"/>
    <w:rsid w:val="0004065A"/>
    <w:rsid w:val="00040CE1"/>
    <w:rsid w:val="00040D7A"/>
    <w:rsid w:val="0004176E"/>
    <w:rsid w:val="00041C27"/>
    <w:rsid w:val="00041DC9"/>
    <w:rsid w:val="00041F26"/>
    <w:rsid w:val="00042F08"/>
    <w:rsid w:val="000433CC"/>
    <w:rsid w:val="000441D8"/>
    <w:rsid w:val="000445A6"/>
    <w:rsid w:val="000445DF"/>
    <w:rsid w:val="00044A46"/>
    <w:rsid w:val="00044A52"/>
    <w:rsid w:val="00044C03"/>
    <w:rsid w:val="00044FEB"/>
    <w:rsid w:val="000452E3"/>
    <w:rsid w:val="00045836"/>
    <w:rsid w:val="0004623C"/>
    <w:rsid w:val="0004641C"/>
    <w:rsid w:val="000464FF"/>
    <w:rsid w:val="000466C2"/>
    <w:rsid w:val="00046E0B"/>
    <w:rsid w:val="000470CE"/>
    <w:rsid w:val="00047203"/>
    <w:rsid w:val="000476B5"/>
    <w:rsid w:val="00047DD8"/>
    <w:rsid w:val="00047FBA"/>
    <w:rsid w:val="00050C1C"/>
    <w:rsid w:val="00050E76"/>
    <w:rsid w:val="000516D8"/>
    <w:rsid w:val="00051707"/>
    <w:rsid w:val="00051F0C"/>
    <w:rsid w:val="000525C7"/>
    <w:rsid w:val="000528CF"/>
    <w:rsid w:val="000528DD"/>
    <w:rsid w:val="00052F5B"/>
    <w:rsid w:val="00053D42"/>
    <w:rsid w:val="0005410A"/>
    <w:rsid w:val="00054119"/>
    <w:rsid w:val="000549E0"/>
    <w:rsid w:val="00054C8A"/>
    <w:rsid w:val="0005576C"/>
    <w:rsid w:val="00055E34"/>
    <w:rsid w:val="0005637C"/>
    <w:rsid w:val="00056458"/>
    <w:rsid w:val="000564C3"/>
    <w:rsid w:val="00056A98"/>
    <w:rsid w:val="00056BC8"/>
    <w:rsid w:val="00056D8E"/>
    <w:rsid w:val="000570CA"/>
    <w:rsid w:val="000571DA"/>
    <w:rsid w:val="000574A8"/>
    <w:rsid w:val="0005772F"/>
    <w:rsid w:val="00057799"/>
    <w:rsid w:val="00057A62"/>
    <w:rsid w:val="00057EAE"/>
    <w:rsid w:val="00057EF6"/>
    <w:rsid w:val="0006059C"/>
    <w:rsid w:val="00060E6B"/>
    <w:rsid w:val="000613AA"/>
    <w:rsid w:val="00061B04"/>
    <w:rsid w:val="00061C5F"/>
    <w:rsid w:val="00061D04"/>
    <w:rsid w:val="0006216A"/>
    <w:rsid w:val="000623F4"/>
    <w:rsid w:val="000624DE"/>
    <w:rsid w:val="000626D2"/>
    <w:rsid w:val="00062767"/>
    <w:rsid w:val="00062830"/>
    <w:rsid w:val="00062855"/>
    <w:rsid w:val="00062D87"/>
    <w:rsid w:val="0006311F"/>
    <w:rsid w:val="000639BB"/>
    <w:rsid w:val="000644AF"/>
    <w:rsid w:val="000645AB"/>
    <w:rsid w:val="00064604"/>
    <w:rsid w:val="00064639"/>
    <w:rsid w:val="00064FE2"/>
    <w:rsid w:val="00065083"/>
    <w:rsid w:val="00065209"/>
    <w:rsid w:val="000654B3"/>
    <w:rsid w:val="0006579B"/>
    <w:rsid w:val="00065A4F"/>
    <w:rsid w:val="00065BF9"/>
    <w:rsid w:val="00065E77"/>
    <w:rsid w:val="000663FB"/>
    <w:rsid w:val="00066595"/>
    <w:rsid w:val="000670DE"/>
    <w:rsid w:val="00067318"/>
    <w:rsid w:val="000673CA"/>
    <w:rsid w:val="000674B7"/>
    <w:rsid w:val="00067529"/>
    <w:rsid w:val="0006752B"/>
    <w:rsid w:val="00067776"/>
    <w:rsid w:val="00067795"/>
    <w:rsid w:val="000679B7"/>
    <w:rsid w:val="00067A99"/>
    <w:rsid w:val="00067C5D"/>
    <w:rsid w:val="000706ED"/>
    <w:rsid w:val="00070B5B"/>
    <w:rsid w:val="0007109D"/>
    <w:rsid w:val="00071164"/>
    <w:rsid w:val="00071F41"/>
    <w:rsid w:val="0007219C"/>
    <w:rsid w:val="000721EB"/>
    <w:rsid w:val="0007262A"/>
    <w:rsid w:val="0007281B"/>
    <w:rsid w:val="00072B84"/>
    <w:rsid w:val="00072C81"/>
    <w:rsid w:val="0007342F"/>
    <w:rsid w:val="000734A5"/>
    <w:rsid w:val="000735DD"/>
    <w:rsid w:val="000736F1"/>
    <w:rsid w:val="00073B11"/>
    <w:rsid w:val="00073C27"/>
    <w:rsid w:val="000742BA"/>
    <w:rsid w:val="000749BE"/>
    <w:rsid w:val="00074AB3"/>
    <w:rsid w:val="00074CEE"/>
    <w:rsid w:val="00074D5D"/>
    <w:rsid w:val="000752FD"/>
    <w:rsid w:val="00075D67"/>
    <w:rsid w:val="0007647B"/>
    <w:rsid w:val="00076B68"/>
    <w:rsid w:val="00077156"/>
    <w:rsid w:val="00077339"/>
    <w:rsid w:val="000779C3"/>
    <w:rsid w:val="00077BC1"/>
    <w:rsid w:val="00080058"/>
    <w:rsid w:val="000800D7"/>
    <w:rsid w:val="00080BE6"/>
    <w:rsid w:val="00081631"/>
    <w:rsid w:val="00081811"/>
    <w:rsid w:val="00081A26"/>
    <w:rsid w:val="00081AA8"/>
    <w:rsid w:val="00082069"/>
    <w:rsid w:val="00082832"/>
    <w:rsid w:val="00082A3F"/>
    <w:rsid w:val="00082A85"/>
    <w:rsid w:val="00083A97"/>
    <w:rsid w:val="00083B28"/>
    <w:rsid w:val="00083BD7"/>
    <w:rsid w:val="00083DC7"/>
    <w:rsid w:val="00084799"/>
    <w:rsid w:val="00085142"/>
    <w:rsid w:val="0008529F"/>
    <w:rsid w:val="0008554E"/>
    <w:rsid w:val="00085BE6"/>
    <w:rsid w:val="00086AC6"/>
    <w:rsid w:val="00086C29"/>
    <w:rsid w:val="00086E00"/>
    <w:rsid w:val="00087C99"/>
    <w:rsid w:val="00087E57"/>
    <w:rsid w:val="0009007C"/>
    <w:rsid w:val="000900E5"/>
    <w:rsid w:val="00090541"/>
    <w:rsid w:val="0009088C"/>
    <w:rsid w:val="00090E9A"/>
    <w:rsid w:val="000914B1"/>
    <w:rsid w:val="0009157F"/>
    <w:rsid w:val="00091721"/>
    <w:rsid w:val="00091B62"/>
    <w:rsid w:val="000927A2"/>
    <w:rsid w:val="00092FA2"/>
    <w:rsid w:val="0009321B"/>
    <w:rsid w:val="000934EB"/>
    <w:rsid w:val="00093A4F"/>
    <w:rsid w:val="00093BC4"/>
    <w:rsid w:val="00093FE4"/>
    <w:rsid w:val="000941A5"/>
    <w:rsid w:val="000948E6"/>
    <w:rsid w:val="00094AFD"/>
    <w:rsid w:val="00094BA2"/>
    <w:rsid w:val="00094ED3"/>
    <w:rsid w:val="00095214"/>
    <w:rsid w:val="000955B9"/>
    <w:rsid w:val="00095BB0"/>
    <w:rsid w:val="00095D1A"/>
    <w:rsid w:val="00095F21"/>
    <w:rsid w:val="0009670A"/>
    <w:rsid w:val="00096E31"/>
    <w:rsid w:val="00096F20"/>
    <w:rsid w:val="00097151"/>
    <w:rsid w:val="00097DF8"/>
    <w:rsid w:val="00097F8E"/>
    <w:rsid w:val="000A064B"/>
    <w:rsid w:val="000A0C49"/>
    <w:rsid w:val="000A0C94"/>
    <w:rsid w:val="000A0EFC"/>
    <w:rsid w:val="000A1EC3"/>
    <w:rsid w:val="000A23F2"/>
    <w:rsid w:val="000A2B54"/>
    <w:rsid w:val="000A2E4E"/>
    <w:rsid w:val="000A3033"/>
    <w:rsid w:val="000A311F"/>
    <w:rsid w:val="000A3184"/>
    <w:rsid w:val="000A327C"/>
    <w:rsid w:val="000A3589"/>
    <w:rsid w:val="000A395E"/>
    <w:rsid w:val="000A3ADA"/>
    <w:rsid w:val="000A3F71"/>
    <w:rsid w:val="000A426A"/>
    <w:rsid w:val="000A462B"/>
    <w:rsid w:val="000A51C4"/>
    <w:rsid w:val="000A5700"/>
    <w:rsid w:val="000A58C8"/>
    <w:rsid w:val="000A5A21"/>
    <w:rsid w:val="000A5C89"/>
    <w:rsid w:val="000A5D9B"/>
    <w:rsid w:val="000A6036"/>
    <w:rsid w:val="000A682D"/>
    <w:rsid w:val="000A6E82"/>
    <w:rsid w:val="000A71F5"/>
    <w:rsid w:val="000A76D4"/>
    <w:rsid w:val="000A799F"/>
    <w:rsid w:val="000A7D6F"/>
    <w:rsid w:val="000A7E81"/>
    <w:rsid w:val="000A7F44"/>
    <w:rsid w:val="000B03C0"/>
    <w:rsid w:val="000B03D7"/>
    <w:rsid w:val="000B0602"/>
    <w:rsid w:val="000B0A97"/>
    <w:rsid w:val="000B0BD8"/>
    <w:rsid w:val="000B0E77"/>
    <w:rsid w:val="000B148B"/>
    <w:rsid w:val="000B1ABC"/>
    <w:rsid w:val="000B1B83"/>
    <w:rsid w:val="000B1F9F"/>
    <w:rsid w:val="000B2220"/>
    <w:rsid w:val="000B249C"/>
    <w:rsid w:val="000B25F9"/>
    <w:rsid w:val="000B2B2E"/>
    <w:rsid w:val="000B2C9C"/>
    <w:rsid w:val="000B3580"/>
    <w:rsid w:val="000B39A4"/>
    <w:rsid w:val="000B39C5"/>
    <w:rsid w:val="000B3D64"/>
    <w:rsid w:val="000B4044"/>
    <w:rsid w:val="000B4353"/>
    <w:rsid w:val="000B45BE"/>
    <w:rsid w:val="000B482B"/>
    <w:rsid w:val="000B4B66"/>
    <w:rsid w:val="000B4BF3"/>
    <w:rsid w:val="000B5103"/>
    <w:rsid w:val="000B55B7"/>
    <w:rsid w:val="000B5D98"/>
    <w:rsid w:val="000B6096"/>
    <w:rsid w:val="000B6174"/>
    <w:rsid w:val="000B637A"/>
    <w:rsid w:val="000B68CA"/>
    <w:rsid w:val="000B6C7D"/>
    <w:rsid w:val="000B70B8"/>
    <w:rsid w:val="000B73F0"/>
    <w:rsid w:val="000B7577"/>
    <w:rsid w:val="000C021D"/>
    <w:rsid w:val="000C0524"/>
    <w:rsid w:val="000C09A6"/>
    <w:rsid w:val="000C0A6C"/>
    <w:rsid w:val="000C0ED8"/>
    <w:rsid w:val="000C1082"/>
    <w:rsid w:val="000C1520"/>
    <w:rsid w:val="000C1539"/>
    <w:rsid w:val="000C1818"/>
    <w:rsid w:val="000C19BC"/>
    <w:rsid w:val="000C1E16"/>
    <w:rsid w:val="000C2649"/>
    <w:rsid w:val="000C2A51"/>
    <w:rsid w:val="000C2D8B"/>
    <w:rsid w:val="000C2E23"/>
    <w:rsid w:val="000C36B0"/>
    <w:rsid w:val="000C39C7"/>
    <w:rsid w:val="000C3E1D"/>
    <w:rsid w:val="000C41E5"/>
    <w:rsid w:val="000C45CC"/>
    <w:rsid w:val="000C4A9D"/>
    <w:rsid w:val="000C4BD0"/>
    <w:rsid w:val="000C4C9D"/>
    <w:rsid w:val="000C5561"/>
    <w:rsid w:val="000C6683"/>
    <w:rsid w:val="000C68F5"/>
    <w:rsid w:val="000C7205"/>
    <w:rsid w:val="000C746C"/>
    <w:rsid w:val="000D0A5E"/>
    <w:rsid w:val="000D0CA0"/>
    <w:rsid w:val="000D0E2B"/>
    <w:rsid w:val="000D175F"/>
    <w:rsid w:val="000D1DB3"/>
    <w:rsid w:val="000D212A"/>
    <w:rsid w:val="000D282A"/>
    <w:rsid w:val="000D3054"/>
    <w:rsid w:val="000D3670"/>
    <w:rsid w:val="000D3B09"/>
    <w:rsid w:val="000D41FC"/>
    <w:rsid w:val="000D4410"/>
    <w:rsid w:val="000D4419"/>
    <w:rsid w:val="000D4559"/>
    <w:rsid w:val="000D4786"/>
    <w:rsid w:val="000D49C3"/>
    <w:rsid w:val="000D4D9F"/>
    <w:rsid w:val="000D4FEC"/>
    <w:rsid w:val="000D511E"/>
    <w:rsid w:val="000D55F3"/>
    <w:rsid w:val="000D5D73"/>
    <w:rsid w:val="000D5FFA"/>
    <w:rsid w:val="000D6236"/>
    <w:rsid w:val="000D6296"/>
    <w:rsid w:val="000D62AB"/>
    <w:rsid w:val="000D6364"/>
    <w:rsid w:val="000D6A5E"/>
    <w:rsid w:val="000D6C27"/>
    <w:rsid w:val="000D7052"/>
    <w:rsid w:val="000D7506"/>
    <w:rsid w:val="000D7645"/>
    <w:rsid w:val="000D79AD"/>
    <w:rsid w:val="000D7B96"/>
    <w:rsid w:val="000D7C9B"/>
    <w:rsid w:val="000D7F33"/>
    <w:rsid w:val="000E00CC"/>
    <w:rsid w:val="000E08BD"/>
    <w:rsid w:val="000E0F87"/>
    <w:rsid w:val="000E0F9B"/>
    <w:rsid w:val="000E1383"/>
    <w:rsid w:val="000E173C"/>
    <w:rsid w:val="000E2539"/>
    <w:rsid w:val="000E25AE"/>
    <w:rsid w:val="000E28AE"/>
    <w:rsid w:val="000E29BF"/>
    <w:rsid w:val="000E2CCD"/>
    <w:rsid w:val="000E2D67"/>
    <w:rsid w:val="000E2ED9"/>
    <w:rsid w:val="000E345E"/>
    <w:rsid w:val="000E35FE"/>
    <w:rsid w:val="000E3A77"/>
    <w:rsid w:val="000E3E22"/>
    <w:rsid w:val="000E414C"/>
    <w:rsid w:val="000E42E8"/>
    <w:rsid w:val="000E47F4"/>
    <w:rsid w:val="000E4AA3"/>
    <w:rsid w:val="000E5440"/>
    <w:rsid w:val="000E5938"/>
    <w:rsid w:val="000E5FD0"/>
    <w:rsid w:val="000E6122"/>
    <w:rsid w:val="000E64DE"/>
    <w:rsid w:val="000E6515"/>
    <w:rsid w:val="000E6A50"/>
    <w:rsid w:val="000E6DD5"/>
    <w:rsid w:val="000E7135"/>
    <w:rsid w:val="000E75B0"/>
    <w:rsid w:val="000E7AD9"/>
    <w:rsid w:val="000E7D4C"/>
    <w:rsid w:val="000F057F"/>
    <w:rsid w:val="000F0601"/>
    <w:rsid w:val="000F0D22"/>
    <w:rsid w:val="000F0EFA"/>
    <w:rsid w:val="000F15B6"/>
    <w:rsid w:val="000F161E"/>
    <w:rsid w:val="000F1FA8"/>
    <w:rsid w:val="000F2423"/>
    <w:rsid w:val="000F2925"/>
    <w:rsid w:val="000F2963"/>
    <w:rsid w:val="000F2A99"/>
    <w:rsid w:val="000F3679"/>
    <w:rsid w:val="000F40E4"/>
    <w:rsid w:val="000F4A48"/>
    <w:rsid w:val="000F4A55"/>
    <w:rsid w:val="000F4A95"/>
    <w:rsid w:val="000F4ABD"/>
    <w:rsid w:val="000F4C55"/>
    <w:rsid w:val="000F4CAA"/>
    <w:rsid w:val="000F4CB1"/>
    <w:rsid w:val="000F4E80"/>
    <w:rsid w:val="000F5003"/>
    <w:rsid w:val="000F54B4"/>
    <w:rsid w:val="000F59B3"/>
    <w:rsid w:val="000F5E17"/>
    <w:rsid w:val="000F6190"/>
    <w:rsid w:val="000F63A4"/>
    <w:rsid w:val="000F6685"/>
    <w:rsid w:val="000F683D"/>
    <w:rsid w:val="000F690A"/>
    <w:rsid w:val="000F6C36"/>
    <w:rsid w:val="000F6FE4"/>
    <w:rsid w:val="000F7018"/>
    <w:rsid w:val="000F706A"/>
    <w:rsid w:val="000F7192"/>
    <w:rsid w:val="000F7332"/>
    <w:rsid w:val="000F79FA"/>
    <w:rsid w:val="000F7EB5"/>
    <w:rsid w:val="00100179"/>
    <w:rsid w:val="00100A26"/>
    <w:rsid w:val="00101016"/>
    <w:rsid w:val="001010AB"/>
    <w:rsid w:val="001017BF"/>
    <w:rsid w:val="00101940"/>
    <w:rsid w:val="001019BE"/>
    <w:rsid w:val="00101DF2"/>
    <w:rsid w:val="00101EFF"/>
    <w:rsid w:val="00102068"/>
    <w:rsid w:val="001024BA"/>
    <w:rsid w:val="00102B15"/>
    <w:rsid w:val="00102DD3"/>
    <w:rsid w:val="00102F07"/>
    <w:rsid w:val="00103360"/>
    <w:rsid w:val="001044D0"/>
    <w:rsid w:val="00104858"/>
    <w:rsid w:val="00104949"/>
    <w:rsid w:val="00104B61"/>
    <w:rsid w:val="00104EBA"/>
    <w:rsid w:val="00105542"/>
    <w:rsid w:val="001058EB"/>
    <w:rsid w:val="00105ADF"/>
    <w:rsid w:val="00106647"/>
    <w:rsid w:val="00106C2E"/>
    <w:rsid w:val="00106F6D"/>
    <w:rsid w:val="00107F86"/>
    <w:rsid w:val="001102CA"/>
    <w:rsid w:val="00110320"/>
    <w:rsid w:val="00110A1C"/>
    <w:rsid w:val="00110AEE"/>
    <w:rsid w:val="001110E6"/>
    <w:rsid w:val="0011165F"/>
    <w:rsid w:val="00111E54"/>
    <w:rsid w:val="00111F00"/>
    <w:rsid w:val="00112877"/>
    <w:rsid w:val="00112D8E"/>
    <w:rsid w:val="00113029"/>
    <w:rsid w:val="001132C2"/>
    <w:rsid w:val="00113316"/>
    <w:rsid w:val="0011341C"/>
    <w:rsid w:val="0011352C"/>
    <w:rsid w:val="001139C7"/>
    <w:rsid w:val="00113B41"/>
    <w:rsid w:val="00113D78"/>
    <w:rsid w:val="00113ECC"/>
    <w:rsid w:val="00114695"/>
    <w:rsid w:val="00114B5F"/>
    <w:rsid w:val="00114F6C"/>
    <w:rsid w:val="00114F8B"/>
    <w:rsid w:val="001152A3"/>
    <w:rsid w:val="00115704"/>
    <w:rsid w:val="0011595F"/>
    <w:rsid w:val="00115B43"/>
    <w:rsid w:val="00115F51"/>
    <w:rsid w:val="0011645F"/>
    <w:rsid w:val="00116CDC"/>
    <w:rsid w:val="00117071"/>
    <w:rsid w:val="001170F5"/>
    <w:rsid w:val="00117124"/>
    <w:rsid w:val="00117724"/>
    <w:rsid w:val="001201CD"/>
    <w:rsid w:val="0012023A"/>
    <w:rsid w:val="001202E9"/>
    <w:rsid w:val="00121065"/>
    <w:rsid w:val="00121C75"/>
    <w:rsid w:val="00121CE0"/>
    <w:rsid w:val="00121E6A"/>
    <w:rsid w:val="00121EB5"/>
    <w:rsid w:val="00121F4D"/>
    <w:rsid w:val="00121FD4"/>
    <w:rsid w:val="00122445"/>
    <w:rsid w:val="001228C0"/>
    <w:rsid w:val="00122B2E"/>
    <w:rsid w:val="001231BA"/>
    <w:rsid w:val="0012321E"/>
    <w:rsid w:val="0012379F"/>
    <w:rsid w:val="00123FFC"/>
    <w:rsid w:val="001242B5"/>
    <w:rsid w:val="001242C7"/>
    <w:rsid w:val="00124B4D"/>
    <w:rsid w:val="001254B2"/>
    <w:rsid w:val="00125627"/>
    <w:rsid w:val="00125780"/>
    <w:rsid w:val="001262BF"/>
    <w:rsid w:val="0012687A"/>
    <w:rsid w:val="00126BFC"/>
    <w:rsid w:val="00126C95"/>
    <w:rsid w:val="00126E15"/>
    <w:rsid w:val="001270DA"/>
    <w:rsid w:val="00127362"/>
    <w:rsid w:val="00130752"/>
    <w:rsid w:val="00130769"/>
    <w:rsid w:val="00130988"/>
    <w:rsid w:val="0013119D"/>
    <w:rsid w:val="001311F2"/>
    <w:rsid w:val="0013196F"/>
    <w:rsid w:val="00131A9D"/>
    <w:rsid w:val="00132307"/>
    <w:rsid w:val="0013271A"/>
    <w:rsid w:val="00132730"/>
    <w:rsid w:val="00132967"/>
    <w:rsid w:val="00132DAE"/>
    <w:rsid w:val="0013324D"/>
    <w:rsid w:val="001332CD"/>
    <w:rsid w:val="00133398"/>
    <w:rsid w:val="0013387C"/>
    <w:rsid w:val="00133C11"/>
    <w:rsid w:val="00133CAE"/>
    <w:rsid w:val="00133EF1"/>
    <w:rsid w:val="00133FBD"/>
    <w:rsid w:val="00134273"/>
    <w:rsid w:val="001343B9"/>
    <w:rsid w:val="00134530"/>
    <w:rsid w:val="001348A9"/>
    <w:rsid w:val="00134A89"/>
    <w:rsid w:val="00134BF3"/>
    <w:rsid w:val="00135427"/>
    <w:rsid w:val="00135829"/>
    <w:rsid w:val="00135B1E"/>
    <w:rsid w:val="00135C0D"/>
    <w:rsid w:val="00135E4E"/>
    <w:rsid w:val="001360E5"/>
    <w:rsid w:val="0013626B"/>
    <w:rsid w:val="00136335"/>
    <w:rsid w:val="00136C56"/>
    <w:rsid w:val="00136CDD"/>
    <w:rsid w:val="00136CFA"/>
    <w:rsid w:val="00136D97"/>
    <w:rsid w:val="00136E24"/>
    <w:rsid w:val="001371F6"/>
    <w:rsid w:val="001377BA"/>
    <w:rsid w:val="00137C54"/>
    <w:rsid w:val="00137DC3"/>
    <w:rsid w:val="00140127"/>
    <w:rsid w:val="001404C8"/>
    <w:rsid w:val="00140CA6"/>
    <w:rsid w:val="00140E4A"/>
    <w:rsid w:val="00140F44"/>
    <w:rsid w:val="0014149F"/>
    <w:rsid w:val="001414C1"/>
    <w:rsid w:val="00141739"/>
    <w:rsid w:val="0014174B"/>
    <w:rsid w:val="00141C13"/>
    <w:rsid w:val="00142586"/>
    <w:rsid w:val="00143330"/>
    <w:rsid w:val="00143557"/>
    <w:rsid w:val="00143615"/>
    <w:rsid w:val="00143CB9"/>
    <w:rsid w:val="001446E2"/>
    <w:rsid w:val="00144974"/>
    <w:rsid w:val="00144990"/>
    <w:rsid w:val="00144F27"/>
    <w:rsid w:val="0014509D"/>
    <w:rsid w:val="00145149"/>
    <w:rsid w:val="001451D5"/>
    <w:rsid w:val="0014539E"/>
    <w:rsid w:val="00145C44"/>
    <w:rsid w:val="00145D0E"/>
    <w:rsid w:val="001460B3"/>
    <w:rsid w:val="0014623D"/>
    <w:rsid w:val="0014630D"/>
    <w:rsid w:val="00146414"/>
    <w:rsid w:val="00146656"/>
    <w:rsid w:val="001467C4"/>
    <w:rsid w:val="00146915"/>
    <w:rsid w:val="00146A20"/>
    <w:rsid w:val="00147108"/>
    <w:rsid w:val="001471A1"/>
    <w:rsid w:val="001471FF"/>
    <w:rsid w:val="00147349"/>
    <w:rsid w:val="00147400"/>
    <w:rsid w:val="00147734"/>
    <w:rsid w:val="00147F35"/>
    <w:rsid w:val="00147F6E"/>
    <w:rsid w:val="001503D7"/>
    <w:rsid w:val="0015060D"/>
    <w:rsid w:val="0015095D"/>
    <w:rsid w:val="001512E1"/>
    <w:rsid w:val="001518C1"/>
    <w:rsid w:val="001519A4"/>
    <w:rsid w:val="00151A95"/>
    <w:rsid w:val="00152F2A"/>
    <w:rsid w:val="001531A9"/>
    <w:rsid w:val="0015327E"/>
    <w:rsid w:val="00153598"/>
    <w:rsid w:val="00153955"/>
    <w:rsid w:val="00153D06"/>
    <w:rsid w:val="00153F41"/>
    <w:rsid w:val="00154955"/>
    <w:rsid w:val="00154F27"/>
    <w:rsid w:val="001553C7"/>
    <w:rsid w:val="0015555A"/>
    <w:rsid w:val="0015592C"/>
    <w:rsid w:val="00155D1A"/>
    <w:rsid w:val="0015615D"/>
    <w:rsid w:val="00156635"/>
    <w:rsid w:val="00156938"/>
    <w:rsid w:val="00156B69"/>
    <w:rsid w:val="00156E7D"/>
    <w:rsid w:val="0015701D"/>
    <w:rsid w:val="001579A6"/>
    <w:rsid w:val="00157E77"/>
    <w:rsid w:val="001600C0"/>
    <w:rsid w:val="001603E9"/>
    <w:rsid w:val="00160FE2"/>
    <w:rsid w:val="001610F1"/>
    <w:rsid w:val="001611A2"/>
    <w:rsid w:val="00161820"/>
    <w:rsid w:val="0016232B"/>
    <w:rsid w:val="00162616"/>
    <w:rsid w:val="00162697"/>
    <w:rsid w:val="00162E19"/>
    <w:rsid w:val="00162F8B"/>
    <w:rsid w:val="0016385A"/>
    <w:rsid w:val="001641EF"/>
    <w:rsid w:val="001641F2"/>
    <w:rsid w:val="00164588"/>
    <w:rsid w:val="001645D7"/>
    <w:rsid w:val="00164657"/>
    <w:rsid w:val="00164DDC"/>
    <w:rsid w:val="00164F8D"/>
    <w:rsid w:val="0016558E"/>
    <w:rsid w:val="001655E7"/>
    <w:rsid w:val="00166781"/>
    <w:rsid w:val="00166B85"/>
    <w:rsid w:val="00166D3B"/>
    <w:rsid w:val="00166DD7"/>
    <w:rsid w:val="00167511"/>
    <w:rsid w:val="00167764"/>
    <w:rsid w:val="0016786B"/>
    <w:rsid w:val="00167E4A"/>
    <w:rsid w:val="00170622"/>
    <w:rsid w:val="001708FA"/>
    <w:rsid w:val="00170C23"/>
    <w:rsid w:val="00170E53"/>
    <w:rsid w:val="00170EF5"/>
    <w:rsid w:val="00170F4E"/>
    <w:rsid w:val="0017197E"/>
    <w:rsid w:val="00171C05"/>
    <w:rsid w:val="001721FF"/>
    <w:rsid w:val="00172F4D"/>
    <w:rsid w:val="001733BB"/>
    <w:rsid w:val="00173830"/>
    <w:rsid w:val="001739DB"/>
    <w:rsid w:val="001741A2"/>
    <w:rsid w:val="001744FB"/>
    <w:rsid w:val="0017472C"/>
    <w:rsid w:val="00174759"/>
    <w:rsid w:val="001747A9"/>
    <w:rsid w:val="00174905"/>
    <w:rsid w:val="00174C0B"/>
    <w:rsid w:val="00174E5D"/>
    <w:rsid w:val="00175267"/>
    <w:rsid w:val="001755E3"/>
    <w:rsid w:val="0017569C"/>
    <w:rsid w:val="0017583C"/>
    <w:rsid w:val="001759A9"/>
    <w:rsid w:val="00175BE4"/>
    <w:rsid w:val="001763E1"/>
    <w:rsid w:val="0017642D"/>
    <w:rsid w:val="00176A76"/>
    <w:rsid w:val="00176E8B"/>
    <w:rsid w:val="00176EF0"/>
    <w:rsid w:val="001771A3"/>
    <w:rsid w:val="00177616"/>
    <w:rsid w:val="0017762D"/>
    <w:rsid w:val="00177D66"/>
    <w:rsid w:val="001802B3"/>
    <w:rsid w:val="0018065C"/>
    <w:rsid w:val="00180779"/>
    <w:rsid w:val="001809C3"/>
    <w:rsid w:val="00180BDA"/>
    <w:rsid w:val="00180CF4"/>
    <w:rsid w:val="00180E1C"/>
    <w:rsid w:val="00181533"/>
    <w:rsid w:val="00181AAA"/>
    <w:rsid w:val="00181C46"/>
    <w:rsid w:val="00181E7D"/>
    <w:rsid w:val="00181EFC"/>
    <w:rsid w:val="00182A5A"/>
    <w:rsid w:val="001830F2"/>
    <w:rsid w:val="00183326"/>
    <w:rsid w:val="00183846"/>
    <w:rsid w:val="00183D29"/>
    <w:rsid w:val="0018429E"/>
    <w:rsid w:val="001844B7"/>
    <w:rsid w:val="0018514F"/>
    <w:rsid w:val="00185E1A"/>
    <w:rsid w:val="001864D2"/>
    <w:rsid w:val="00186725"/>
    <w:rsid w:val="00186887"/>
    <w:rsid w:val="00186AEC"/>
    <w:rsid w:val="001870B5"/>
    <w:rsid w:val="00187C14"/>
    <w:rsid w:val="00187DD0"/>
    <w:rsid w:val="00187FBD"/>
    <w:rsid w:val="001904A8"/>
    <w:rsid w:val="001917B0"/>
    <w:rsid w:val="0019189A"/>
    <w:rsid w:val="0019192F"/>
    <w:rsid w:val="00191BCD"/>
    <w:rsid w:val="00192027"/>
    <w:rsid w:val="00192319"/>
    <w:rsid w:val="001932D7"/>
    <w:rsid w:val="00193470"/>
    <w:rsid w:val="00193F2A"/>
    <w:rsid w:val="0019406E"/>
    <w:rsid w:val="001942FB"/>
    <w:rsid w:val="00194385"/>
    <w:rsid w:val="0019473F"/>
    <w:rsid w:val="00194AC7"/>
    <w:rsid w:val="00194AEB"/>
    <w:rsid w:val="00195015"/>
    <w:rsid w:val="00195675"/>
    <w:rsid w:val="00195B82"/>
    <w:rsid w:val="00196DC8"/>
    <w:rsid w:val="001973BD"/>
    <w:rsid w:val="001973E9"/>
    <w:rsid w:val="00197F10"/>
    <w:rsid w:val="001A1661"/>
    <w:rsid w:val="001A16CE"/>
    <w:rsid w:val="001A1B68"/>
    <w:rsid w:val="001A1C30"/>
    <w:rsid w:val="001A204D"/>
    <w:rsid w:val="001A2675"/>
    <w:rsid w:val="001A35E9"/>
    <w:rsid w:val="001A4672"/>
    <w:rsid w:val="001A497D"/>
    <w:rsid w:val="001A4BA3"/>
    <w:rsid w:val="001A5200"/>
    <w:rsid w:val="001A573F"/>
    <w:rsid w:val="001A5D7C"/>
    <w:rsid w:val="001A6368"/>
    <w:rsid w:val="001A65DB"/>
    <w:rsid w:val="001A66F1"/>
    <w:rsid w:val="001A6A8B"/>
    <w:rsid w:val="001A6C85"/>
    <w:rsid w:val="001A6EC5"/>
    <w:rsid w:val="001A75BC"/>
    <w:rsid w:val="001A7D8A"/>
    <w:rsid w:val="001A7F82"/>
    <w:rsid w:val="001B01AA"/>
    <w:rsid w:val="001B07C3"/>
    <w:rsid w:val="001B089C"/>
    <w:rsid w:val="001B0BC1"/>
    <w:rsid w:val="001B0C95"/>
    <w:rsid w:val="001B1539"/>
    <w:rsid w:val="001B1C90"/>
    <w:rsid w:val="001B2462"/>
    <w:rsid w:val="001B27CF"/>
    <w:rsid w:val="001B2D2B"/>
    <w:rsid w:val="001B2E40"/>
    <w:rsid w:val="001B2F93"/>
    <w:rsid w:val="001B2FE3"/>
    <w:rsid w:val="001B30B8"/>
    <w:rsid w:val="001B3419"/>
    <w:rsid w:val="001B352E"/>
    <w:rsid w:val="001B35AE"/>
    <w:rsid w:val="001B3B52"/>
    <w:rsid w:val="001B3BCA"/>
    <w:rsid w:val="001B4251"/>
    <w:rsid w:val="001B42D5"/>
    <w:rsid w:val="001B45AC"/>
    <w:rsid w:val="001B51EF"/>
    <w:rsid w:val="001B52F2"/>
    <w:rsid w:val="001B559F"/>
    <w:rsid w:val="001B569C"/>
    <w:rsid w:val="001B5D42"/>
    <w:rsid w:val="001B5D7F"/>
    <w:rsid w:val="001B60EA"/>
    <w:rsid w:val="001B64AA"/>
    <w:rsid w:val="001B670F"/>
    <w:rsid w:val="001B6C71"/>
    <w:rsid w:val="001B6CF5"/>
    <w:rsid w:val="001B6D2F"/>
    <w:rsid w:val="001B734F"/>
    <w:rsid w:val="001B75D1"/>
    <w:rsid w:val="001B7FA7"/>
    <w:rsid w:val="001C02DC"/>
    <w:rsid w:val="001C04B2"/>
    <w:rsid w:val="001C0623"/>
    <w:rsid w:val="001C0C77"/>
    <w:rsid w:val="001C0D1C"/>
    <w:rsid w:val="001C0D66"/>
    <w:rsid w:val="001C0F03"/>
    <w:rsid w:val="001C10C4"/>
    <w:rsid w:val="001C14F5"/>
    <w:rsid w:val="001C19F0"/>
    <w:rsid w:val="001C1ADE"/>
    <w:rsid w:val="001C23D7"/>
    <w:rsid w:val="001C2524"/>
    <w:rsid w:val="001C2585"/>
    <w:rsid w:val="001C25F5"/>
    <w:rsid w:val="001C27D8"/>
    <w:rsid w:val="001C27E7"/>
    <w:rsid w:val="001C29A9"/>
    <w:rsid w:val="001C2BAE"/>
    <w:rsid w:val="001C39E6"/>
    <w:rsid w:val="001C3DFC"/>
    <w:rsid w:val="001C403A"/>
    <w:rsid w:val="001C4372"/>
    <w:rsid w:val="001C46D2"/>
    <w:rsid w:val="001C4800"/>
    <w:rsid w:val="001C4C24"/>
    <w:rsid w:val="001C51C9"/>
    <w:rsid w:val="001C5233"/>
    <w:rsid w:val="001C53B6"/>
    <w:rsid w:val="001C5D05"/>
    <w:rsid w:val="001C6A09"/>
    <w:rsid w:val="001C7264"/>
    <w:rsid w:val="001D000B"/>
    <w:rsid w:val="001D016E"/>
    <w:rsid w:val="001D03BA"/>
    <w:rsid w:val="001D0E22"/>
    <w:rsid w:val="001D0EE7"/>
    <w:rsid w:val="001D1356"/>
    <w:rsid w:val="001D1702"/>
    <w:rsid w:val="001D1D7D"/>
    <w:rsid w:val="001D228C"/>
    <w:rsid w:val="001D2A9F"/>
    <w:rsid w:val="001D2F43"/>
    <w:rsid w:val="001D349E"/>
    <w:rsid w:val="001D34C2"/>
    <w:rsid w:val="001D36C7"/>
    <w:rsid w:val="001D3F07"/>
    <w:rsid w:val="001D4321"/>
    <w:rsid w:val="001D46D9"/>
    <w:rsid w:val="001D49CA"/>
    <w:rsid w:val="001D4D3C"/>
    <w:rsid w:val="001D4D6E"/>
    <w:rsid w:val="001D580B"/>
    <w:rsid w:val="001D5AC4"/>
    <w:rsid w:val="001D68DA"/>
    <w:rsid w:val="001D6963"/>
    <w:rsid w:val="001D6EC0"/>
    <w:rsid w:val="001D7585"/>
    <w:rsid w:val="001D7868"/>
    <w:rsid w:val="001D7AC3"/>
    <w:rsid w:val="001D7F69"/>
    <w:rsid w:val="001E00EF"/>
    <w:rsid w:val="001E05C9"/>
    <w:rsid w:val="001E06F3"/>
    <w:rsid w:val="001E0915"/>
    <w:rsid w:val="001E09C8"/>
    <w:rsid w:val="001E1371"/>
    <w:rsid w:val="001E16BA"/>
    <w:rsid w:val="001E21C4"/>
    <w:rsid w:val="001E30B4"/>
    <w:rsid w:val="001E369F"/>
    <w:rsid w:val="001E4FB6"/>
    <w:rsid w:val="001E506A"/>
    <w:rsid w:val="001E5804"/>
    <w:rsid w:val="001E5899"/>
    <w:rsid w:val="001E5BCC"/>
    <w:rsid w:val="001E5BFB"/>
    <w:rsid w:val="001E607F"/>
    <w:rsid w:val="001E6335"/>
    <w:rsid w:val="001E67FE"/>
    <w:rsid w:val="001E695F"/>
    <w:rsid w:val="001E6BC3"/>
    <w:rsid w:val="001E7528"/>
    <w:rsid w:val="001E75E0"/>
    <w:rsid w:val="001E76EB"/>
    <w:rsid w:val="001E7776"/>
    <w:rsid w:val="001E7B12"/>
    <w:rsid w:val="001E7B8C"/>
    <w:rsid w:val="001E7E05"/>
    <w:rsid w:val="001F01E4"/>
    <w:rsid w:val="001F0F94"/>
    <w:rsid w:val="001F1150"/>
    <w:rsid w:val="001F187B"/>
    <w:rsid w:val="001F18C5"/>
    <w:rsid w:val="001F27E8"/>
    <w:rsid w:val="001F35C1"/>
    <w:rsid w:val="001F3667"/>
    <w:rsid w:val="001F40F6"/>
    <w:rsid w:val="001F4808"/>
    <w:rsid w:val="001F4B41"/>
    <w:rsid w:val="001F590D"/>
    <w:rsid w:val="001F622D"/>
    <w:rsid w:val="001F68AF"/>
    <w:rsid w:val="001F6A89"/>
    <w:rsid w:val="001F7E67"/>
    <w:rsid w:val="001F7FD4"/>
    <w:rsid w:val="002002CF"/>
    <w:rsid w:val="002003EF"/>
    <w:rsid w:val="00200772"/>
    <w:rsid w:val="00200932"/>
    <w:rsid w:val="00200AD9"/>
    <w:rsid w:val="002015BE"/>
    <w:rsid w:val="0020161F"/>
    <w:rsid w:val="00202BA3"/>
    <w:rsid w:val="00202C5B"/>
    <w:rsid w:val="00202FF9"/>
    <w:rsid w:val="002042C7"/>
    <w:rsid w:val="002044A9"/>
    <w:rsid w:val="00204923"/>
    <w:rsid w:val="00204972"/>
    <w:rsid w:val="00204C61"/>
    <w:rsid w:val="0020542F"/>
    <w:rsid w:val="00205525"/>
    <w:rsid w:val="00205562"/>
    <w:rsid w:val="002061D0"/>
    <w:rsid w:val="00206510"/>
    <w:rsid w:val="00206C6E"/>
    <w:rsid w:val="00206D60"/>
    <w:rsid w:val="00207179"/>
    <w:rsid w:val="00207895"/>
    <w:rsid w:val="00207BBB"/>
    <w:rsid w:val="00207E8C"/>
    <w:rsid w:val="00207E8E"/>
    <w:rsid w:val="0021019E"/>
    <w:rsid w:val="00210A67"/>
    <w:rsid w:val="00210C60"/>
    <w:rsid w:val="00210E5F"/>
    <w:rsid w:val="002113EE"/>
    <w:rsid w:val="00211409"/>
    <w:rsid w:val="0021147A"/>
    <w:rsid w:val="002114AA"/>
    <w:rsid w:val="0021183D"/>
    <w:rsid w:val="00211F0B"/>
    <w:rsid w:val="002120F6"/>
    <w:rsid w:val="00212238"/>
    <w:rsid w:val="002122B3"/>
    <w:rsid w:val="0021260F"/>
    <w:rsid w:val="00212648"/>
    <w:rsid w:val="00212CA5"/>
    <w:rsid w:val="00213071"/>
    <w:rsid w:val="00213086"/>
    <w:rsid w:val="002132B8"/>
    <w:rsid w:val="00213415"/>
    <w:rsid w:val="00213DE4"/>
    <w:rsid w:val="00213EAC"/>
    <w:rsid w:val="0021470B"/>
    <w:rsid w:val="00214DD9"/>
    <w:rsid w:val="00214E24"/>
    <w:rsid w:val="00214FE9"/>
    <w:rsid w:val="00215176"/>
    <w:rsid w:val="00215DB2"/>
    <w:rsid w:val="00216212"/>
    <w:rsid w:val="002164FC"/>
    <w:rsid w:val="00216720"/>
    <w:rsid w:val="00216CAD"/>
    <w:rsid w:val="002172DD"/>
    <w:rsid w:val="002176CF"/>
    <w:rsid w:val="00217849"/>
    <w:rsid w:val="00217CBB"/>
    <w:rsid w:val="00217EF2"/>
    <w:rsid w:val="0022093C"/>
    <w:rsid w:val="00220E9A"/>
    <w:rsid w:val="0022103D"/>
    <w:rsid w:val="002210BF"/>
    <w:rsid w:val="002214F1"/>
    <w:rsid w:val="0022161F"/>
    <w:rsid w:val="00221C15"/>
    <w:rsid w:val="00221C6C"/>
    <w:rsid w:val="00221D27"/>
    <w:rsid w:val="0022224A"/>
    <w:rsid w:val="0022227C"/>
    <w:rsid w:val="0022236F"/>
    <w:rsid w:val="00222FD2"/>
    <w:rsid w:val="0022310E"/>
    <w:rsid w:val="002231D3"/>
    <w:rsid w:val="0022347B"/>
    <w:rsid w:val="002239C0"/>
    <w:rsid w:val="00223A26"/>
    <w:rsid w:val="0022416E"/>
    <w:rsid w:val="0022429B"/>
    <w:rsid w:val="0022431D"/>
    <w:rsid w:val="0022436D"/>
    <w:rsid w:val="00224C1A"/>
    <w:rsid w:val="00224C4A"/>
    <w:rsid w:val="00224F17"/>
    <w:rsid w:val="00225220"/>
    <w:rsid w:val="00225226"/>
    <w:rsid w:val="00225489"/>
    <w:rsid w:val="002255B8"/>
    <w:rsid w:val="00226453"/>
    <w:rsid w:val="00226C2A"/>
    <w:rsid w:val="00226F86"/>
    <w:rsid w:val="00227560"/>
    <w:rsid w:val="002279E0"/>
    <w:rsid w:val="00227A21"/>
    <w:rsid w:val="00227DC1"/>
    <w:rsid w:val="00227E84"/>
    <w:rsid w:val="00227ECC"/>
    <w:rsid w:val="00230308"/>
    <w:rsid w:val="0023049A"/>
    <w:rsid w:val="0023069D"/>
    <w:rsid w:val="00230C58"/>
    <w:rsid w:val="00230D72"/>
    <w:rsid w:val="002311D5"/>
    <w:rsid w:val="002318BA"/>
    <w:rsid w:val="00231C4C"/>
    <w:rsid w:val="00231E24"/>
    <w:rsid w:val="00232113"/>
    <w:rsid w:val="0023221C"/>
    <w:rsid w:val="0023224B"/>
    <w:rsid w:val="002324CA"/>
    <w:rsid w:val="002328A6"/>
    <w:rsid w:val="00232AF4"/>
    <w:rsid w:val="00232B2E"/>
    <w:rsid w:val="00232BF5"/>
    <w:rsid w:val="00232D3C"/>
    <w:rsid w:val="00232E31"/>
    <w:rsid w:val="002335A8"/>
    <w:rsid w:val="00233950"/>
    <w:rsid w:val="00233E18"/>
    <w:rsid w:val="0023450C"/>
    <w:rsid w:val="00234714"/>
    <w:rsid w:val="00234C49"/>
    <w:rsid w:val="00234F77"/>
    <w:rsid w:val="002353B5"/>
    <w:rsid w:val="00235E29"/>
    <w:rsid w:val="002369FA"/>
    <w:rsid w:val="00237103"/>
    <w:rsid w:val="0023739B"/>
    <w:rsid w:val="002373EA"/>
    <w:rsid w:val="002377BE"/>
    <w:rsid w:val="002378CB"/>
    <w:rsid w:val="00237A8D"/>
    <w:rsid w:val="00237D3D"/>
    <w:rsid w:val="002407A3"/>
    <w:rsid w:val="002408D7"/>
    <w:rsid w:val="00240B13"/>
    <w:rsid w:val="00240B86"/>
    <w:rsid w:val="00241599"/>
    <w:rsid w:val="0024159A"/>
    <w:rsid w:val="002419CC"/>
    <w:rsid w:val="00241C02"/>
    <w:rsid w:val="0024230E"/>
    <w:rsid w:val="00242397"/>
    <w:rsid w:val="0024268F"/>
    <w:rsid w:val="0024273C"/>
    <w:rsid w:val="002428A0"/>
    <w:rsid w:val="00242910"/>
    <w:rsid w:val="00242D7D"/>
    <w:rsid w:val="002431BE"/>
    <w:rsid w:val="002435EF"/>
    <w:rsid w:val="00243632"/>
    <w:rsid w:val="0024391C"/>
    <w:rsid w:val="00243D95"/>
    <w:rsid w:val="00243ECC"/>
    <w:rsid w:val="002440BF"/>
    <w:rsid w:val="002440EA"/>
    <w:rsid w:val="0024426B"/>
    <w:rsid w:val="002444A5"/>
    <w:rsid w:val="002444C5"/>
    <w:rsid w:val="0024473E"/>
    <w:rsid w:val="00245226"/>
    <w:rsid w:val="002452BE"/>
    <w:rsid w:val="0024586A"/>
    <w:rsid w:val="00245C75"/>
    <w:rsid w:val="00245C8C"/>
    <w:rsid w:val="002460CE"/>
    <w:rsid w:val="002464AA"/>
    <w:rsid w:val="00246C87"/>
    <w:rsid w:val="00246D39"/>
    <w:rsid w:val="00246DF3"/>
    <w:rsid w:val="002474EF"/>
    <w:rsid w:val="00247CD5"/>
    <w:rsid w:val="00250140"/>
    <w:rsid w:val="002505DA"/>
    <w:rsid w:val="002507A9"/>
    <w:rsid w:val="002508AD"/>
    <w:rsid w:val="002509F5"/>
    <w:rsid w:val="00250A61"/>
    <w:rsid w:val="00250B48"/>
    <w:rsid w:val="00250B75"/>
    <w:rsid w:val="00250D87"/>
    <w:rsid w:val="00251133"/>
    <w:rsid w:val="002521B7"/>
    <w:rsid w:val="00252ABE"/>
    <w:rsid w:val="00252DED"/>
    <w:rsid w:val="00252E78"/>
    <w:rsid w:val="00253124"/>
    <w:rsid w:val="002534F4"/>
    <w:rsid w:val="002535B9"/>
    <w:rsid w:val="00253D32"/>
    <w:rsid w:val="002540D6"/>
    <w:rsid w:val="002542AD"/>
    <w:rsid w:val="002543EF"/>
    <w:rsid w:val="00254809"/>
    <w:rsid w:val="00254AEF"/>
    <w:rsid w:val="00255DC6"/>
    <w:rsid w:val="00256501"/>
    <w:rsid w:val="00257092"/>
    <w:rsid w:val="002572B0"/>
    <w:rsid w:val="002601B3"/>
    <w:rsid w:val="00260C02"/>
    <w:rsid w:val="00261C29"/>
    <w:rsid w:val="00262597"/>
    <w:rsid w:val="00262F4D"/>
    <w:rsid w:val="002634CE"/>
    <w:rsid w:val="002637B9"/>
    <w:rsid w:val="00263AE0"/>
    <w:rsid w:val="00263EB6"/>
    <w:rsid w:val="002645EB"/>
    <w:rsid w:val="002649D6"/>
    <w:rsid w:val="002649DD"/>
    <w:rsid w:val="00264DB6"/>
    <w:rsid w:val="00265139"/>
    <w:rsid w:val="002659B3"/>
    <w:rsid w:val="00265B6F"/>
    <w:rsid w:val="00265C7B"/>
    <w:rsid w:val="00265E9F"/>
    <w:rsid w:val="00266103"/>
    <w:rsid w:val="00266173"/>
    <w:rsid w:val="00267CCC"/>
    <w:rsid w:val="0027039A"/>
    <w:rsid w:val="00270B5E"/>
    <w:rsid w:val="00270FB6"/>
    <w:rsid w:val="0027148E"/>
    <w:rsid w:val="00271597"/>
    <w:rsid w:val="002719FD"/>
    <w:rsid w:val="00272569"/>
    <w:rsid w:val="0027355A"/>
    <w:rsid w:val="002735E7"/>
    <w:rsid w:val="00274317"/>
    <w:rsid w:val="00274790"/>
    <w:rsid w:val="002747E0"/>
    <w:rsid w:val="00274C04"/>
    <w:rsid w:val="00275250"/>
    <w:rsid w:val="00275881"/>
    <w:rsid w:val="002759F3"/>
    <w:rsid w:val="00277072"/>
    <w:rsid w:val="00277411"/>
    <w:rsid w:val="0027750F"/>
    <w:rsid w:val="00277A01"/>
    <w:rsid w:val="00277EF1"/>
    <w:rsid w:val="00280167"/>
    <w:rsid w:val="002803E1"/>
    <w:rsid w:val="00280EA7"/>
    <w:rsid w:val="0028155D"/>
    <w:rsid w:val="002817DE"/>
    <w:rsid w:val="00281D90"/>
    <w:rsid w:val="0028260D"/>
    <w:rsid w:val="002833C7"/>
    <w:rsid w:val="00283867"/>
    <w:rsid w:val="00283E43"/>
    <w:rsid w:val="00283F68"/>
    <w:rsid w:val="0028470F"/>
    <w:rsid w:val="00284C95"/>
    <w:rsid w:val="00284ED3"/>
    <w:rsid w:val="0028541E"/>
    <w:rsid w:val="00285870"/>
    <w:rsid w:val="00286B67"/>
    <w:rsid w:val="00286F1B"/>
    <w:rsid w:val="002878F0"/>
    <w:rsid w:val="00287E27"/>
    <w:rsid w:val="00290389"/>
    <w:rsid w:val="002905BD"/>
    <w:rsid w:val="002907B6"/>
    <w:rsid w:val="00290887"/>
    <w:rsid w:val="00290D5F"/>
    <w:rsid w:val="00291369"/>
    <w:rsid w:val="00293946"/>
    <w:rsid w:val="00293B10"/>
    <w:rsid w:val="00293D0C"/>
    <w:rsid w:val="00293E6A"/>
    <w:rsid w:val="00293E8F"/>
    <w:rsid w:val="00293F4A"/>
    <w:rsid w:val="0029429E"/>
    <w:rsid w:val="00294509"/>
    <w:rsid w:val="00294545"/>
    <w:rsid w:val="0029472B"/>
    <w:rsid w:val="002947FE"/>
    <w:rsid w:val="00294C26"/>
    <w:rsid w:val="00294D85"/>
    <w:rsid w:val="0029528E"/>
    <w:rsid w:val="00295580"/>
    <w:rsid w:val="002955D0"/>
    <w:rsid w:val="002959C1"/>
    <w:rsid w:val="0029664C"/>
    <w:rsid w:val="002968E7"/>
    <w:rsid w:val="00297410"/>
    <w:rsid w:val="002977DF"/>
    <w:rsid w:val="0029789C"/>
    <w:rsid w:val="00297A06"/>
    <w:rsid w:val="00297C3C"/>
    <w:rsid w:val="002A00ED"/>
    <w:rsid w:val="002A0931"/>
    <w:rsid w:val="002A0E19"/>
    <w:rsid w:val="002A11F2"/>
    <w:rsid w:val="002A15A2"/>
    <w:rsid w:val="002A172B"/>
    <w:rsid w:val="002A1C9A"/>
    <w:rsid w:val="002A1CFD"/>
    <w:rsid w:val="002A1E13"/>
    <w:rsid w:val="002A2435"/>
    <w:rsid w:val="002A2597"/>
    <w:rsid w:val="002A3209"/>
    <w:rsid w:val="002A3286"/>
    <w:rsid w:val="002A3B0D"/>
    <w:rsid w:val="002A3CAB"/>
    <w:rsid w:val="002A4A6D"/>
    <w:rsid w:val="002A4A73"/>
    <w:rsid w:val="002A4B19"/>
    <w:rsid w:val="002A4CD4"/>
    <w:rsid w:val="002A5988"/>
    <w:rsid w:val="002A606B"/>
    <w:rsid w:val="002A6128"/>
    <w:rsid w:val="002A6573"/>
    <w:rsid w:val="002A66AD"/>
    <w:rsid w:val="002A6AD0"/>
    <w:rsid w:val="002A6D95"/>
    <w:rsid w:val="002A7252"/>
    <w:rsid w:val="002A79B8"/>
    <w:rsid w:val="002B03D5"/>
    <w:rsid w:val="002B041D"/>
    <w:rsid w:val="002B09B3"/>
    <w:rsid w:val="002B0E0B"/>
    <w:rsid w:val="002B10D0"/>
    <w:rsid w:val="002B1347"/>
    <w:rsid w:val="002B158C"/>
    <w:rsid w:val="002B15BD"/>
    <w:rsid w:val="002B1D5E"/>
    <w:rsid w:val="002B23FC"/>
    <w:rsid w:val="002B25FF"/>
    <w:rsid w:val="002B2667"/>
    <w:rsid w:val="002B2678"/>
    <w:rsid w:val="002B27DE"/>
    <w:rsid w:val="002B2982"/>
    <w:rsid w:val="002B2AF8"/>
    <w:rsid w:val="002B2EE2"/>
    <w:rsid w:val="002B30B2"/>
    <w:rsid w:val="002B3F86"/>
    <w:rsid w:val="002B4563"/>
    <w:rsid w:val="002B45E5"/>
    <w:rsid w:val="002B4F44"/>
    <w:rsid w:val="002B50BC"/>
    <w:rsid w:val="002B5F49"/>
    <w:rsid w:val="002B63C7"/>
    <w:rsid w:val="002B6EBD"/>
    <w:rsid w:val="002B7460"/>
    <w:rsid w:val="002B7664"/>
    <w:rsid w:val="002B7715"/>
    <w:rsid w:val="002B7B49"/>
    <w:rsid w:val="002B7B69"/>
    <w:rsid w:val="002C053B"/>
    <w:rsid w:val="002C0700"/>
    <w:rsid w:val="002C0E0E"/>
    <w:rsid w:val="002C1665"/>
    <w:rsid w:val="002C2468"/>
    <w:rsid w:val="002C267C"/>
    <w:rsid w:val="002C2DAF"/>
    <w:rsid w:val="002C2E70"/>
    <w:rsid w:val="002C3136"/>
    <w:rsid w:val="002C3319"/>
    <w:rsid w:val="002C35B8"/>
    <w:rsid w:val="002C391F"/>
    <w:rsid w:val="002C3E01"/>
    <w:rsid w:val="002C42BF"/>
    <w:rsid w:val="002C4EEA"/>
    <w:rsid w:val="002C4F13"/>
    <w:rsid w:val="002C503F"/>
    <w:rsid w:val="002C522F"/>
    <w:rsid w:val="002C5511"/>
    <w:rsid w:val="002C5A60"/>
    <w:rsid w:val="002C602C"/>
    <w:rsid w:val="002C620E"/>
    <w:rsid w:val="002C6213"/>
    <w:rsid w:val="002C631D"/>
    <w:rsid w:val="002C7142"/>
    <w:rsid w:val="002C7394"/>
    <w:rsid w:val="002C7395"/>
    <w:rsid w:val="002C7A5E"/>
    <w:rsid w:val="002C7A61"/>
    <w:rsid w:val="002C7C2A"/>
    <w:rsid w:val="002D030C"/>
    <w:rsid w:val="002D036B"/>
    <w:rsid w:val="002D03B2"/>
    <w:rsid w:val="002D0FF0"/>
    <w:rsid w:val="002D111A"/>
    <w:rsid w:val="002D1144"/>
    <w:rsid w:val="002D1237"/>
    <w:rsid w:val="002D1731"/>
    <w:rsid w:val="002D1FE3"/>
    <w:rsid w:val="002D20DA"/>
    <w:rsid w:val="002D2A45"/>
    <w:rsid w:val="002D3CE6"/>
    <w:rsid w:val="002D3DA7"/>
    <w:rsid w:val="002D3E70"/>
    <w:rsid w:val="002D3FD0"/>
    <w:rsid w:val="002D404F"/>
    <w:rsid w:val="002D4053"/>
    <w:rsid w:val="002D4760"/>
    <w:rsid w:val="002D4992"/>
    <w:rsid w:val="002D503D"/>
    <w:rsid w:val="002D5653"/>
    <w:rsid w:val="002D6D31"/>
    <w:rsid w:val="002D6F1C"/>
    <w:rsid w:val="002D7975"/>
    <w:rsid w:val="002D7B0C"/>
    <w:rsid w:val="002D7BC7"/>
    <w:rsid w:val="002D7EE8"/>
    <w:rsid w:val="002D7F7E"/>
    <w:rsid w:val="002E01C3"/>
    <w:rsid w:val="002E024A"/>
    <w:rsid w:val="002E06BF"/>
    <w:rsid w:val="002E0890"/>
    <w:rsid w:val="002E11E0"/>
    <w:rsid w:val="002E135B"/>
    <w:rsid w:val="002E146F"/>
    <w:rsid w:val="002E1828"/>
    <w:rsid w:val="002E1BCC"/>
    <w:rsid w:val="002E2597"/>
    <w:rsid w:val="002E276A"/>
    <w:rsid w:val="002E2F6D"/>
    <w:rsid w:val="002E30D4"/>
    <w:rsid w:val="002E3195"/>
    <w:rsid w:val="002E322C"/>
    <w:rsid w:val="002E333D"/>
    <w:rsid w:val="002E38F0"/>
    <w:rsid w:val="002E3D4C"/>
    <w:rsid w:val="002E3D80"/>
    <w:rsid w:val="002E3F9A"/>
    <w:rsid w:val="002E4133"/>
    <w:rsid w:val="002E414C"/>
    <w:rsid w:val="002E4283"/>
    <w:rsid w:val="002E4803"/>
    <w:rsid w:val="002E4C49"/>
    <w:rsid w:val="002E54FB"/>
    <w:rsid w:val="002E57A3"/>
    <w:rsid w:val="002E5BFB"/>
    <w:rsid w:val="002E5D6C"/>
    <w:rsid w:val="002E5F37"/>
    <w:rsid w:val="002E6452"/>
    <w:rsid w:val="002E65EB"/>
    <w:rsid w:val="002E6A6D"/>
    <w:rsid w:val="002E6F3E"/>
    <w:rsid w:val="002E757E"/>
    <w:rsid w:val="002E7905"/>
    <w:rsid w:val="002E7DA5"/>
    <w:rsid w:val="002F0070"/>
    <w:rsid w:val="002F0266"/>
    <w:rsid w:val="002F090D"/>
    <w:rsid w:val="002F1110"/>
    <w:rsid w:val="002F168D"/>
    <w:rsid w:val="002F1AD3"/>
    <w:rsid w:val="002F20BB"/>
    <w:rsid w:val="002F220F"/>
    <w:rsid w:val="002F2619"/>
    <w:rsid w:val="002F270F"/>
    <w:rsid w:val="002F27CD"/>
    <w:rsid w:val="002F2B6A"/>
    <w:rsid w:val="002F2CB5"/>
    <w:rsid w:val="002F2D3C"/>
    <w:rsid w:val="002F3063"/>
    <w:rsid w:val="002F3235"/>
    <w:rsid w:val="002F36F9"/>
    <w:rsid w:val="002F3BC5"/>
    <w:rsid w:val="002F4409"/>
    <w:rsid w:val="002F49E6"/>
    <w:rsid w:val="002F4A6E"/>
    <w:rsid w:val="002F4C68"/>
    <w:rsid w:val="002F4D19"/>
    <w:rsid w:val="002F4F68"/>
    <w:rsid w:val="002F5227"/>
    <w:rsid w:val="002F5464"/>
    <w:rsid w:val="002F55CC"/>
    <w:rsid w:val="002F578D"/>
    <w:rsid w:val="002F5D1E"/>
    <w:rsid w:val="002F6386"/>
    <w:rsid w:val="002F6E14"/>
    <w:rsid w:val="002F73A0"/>
    <w:rsid w:val="002F7721"/>
    <w:rsid w:val="002F77D5"/>
    <w:rsid w:val="00300DEA"/>
    <w:rsid w:val="00301235"/>
    <w:rsid w:val="00301867"/>
    <w:rsid w:val="00301BCB"/>
    <w:rsid w:val="00301F87"/>
    <w:rsid w:val="0030202D"/>
    <w:rsid w:val="003022DC"/>
    <w:rsid w:val="003024A1"/>
    <w:rsid w:val="00302797"/>
    <w:rsid w:val="00302ACE"/>
    <w:rsid w:val="00303302"/>
    <w:rsid w:val="0030369D"/>
    <w:rsid w:val="00303A1B"/>
    <w:rsid w:val="00303B94"/>
    <w:rsid w:val="00303C5D"/>
    <w:rsid w:val="00303DEB"/>
    <w:rsid w:val="0030466D"/>
    <w:rsid w:val="00304787"/>
    <w:rsid w:val="00304BA9"/>
    <w:rsid w:val="00304D6E"/>
    <w:rsid w:val="003055F9"/>
    <w:rsid w:val="0030599C"/>
    <w:rsid w:val="00305CFE"/>
    <w:rsid w:val="00305E72"/>
    <w:rsid w:val="00305F86"/>
    <w:rsid w:val="00307380"/>
    <w:rsid w:val="0030770D"/>
    <w:rsid w:val="003103BB"/>
    <w:rsid w:val="0031097F"/>
    <w:rsid w:val="00311385"/>
    <w:rsid w:val="00311577"/>
    <w:rsid w:val="00311819"/>
    <w:rsid w:val="00311E58"/>
    <w:rsid w:val="00311E6C"/>
    <w:rsid w:val="0031200D"/>
    <w:rsid w:val="003123A2"/>
    <w:rsid w:val="003128D7"/>
    <w:rsid w:val="00312AA9"/>
    <w:rsid w:val="00312CD6"/>
    <w:rsid w:val="00313065"/>
    <w:rsid w:val="003130D6"/>
    <w:rsid w:val="00313250"/>
    <w:rsid w:val="003134DE"/>
    <w:rsid w:val="00313783"/>
    <w:rsid w:val="00315419"/>
    <w:rsid w:val="00316101"/>
    <w:rsid w:val="003162B5"/>
    <w:rsid w:val="0031657F"/>
    <w:rsid w:val="0031681E"/>
    <w:rsid w:val="003172D2"/>
    <w:rsid w:val="0031754E"/>
    <w:rsid w:val="00317E9B"/>
    <w:rsid w:val="00317EC0"/>
    <w:rsid w:val="0032032F"/>
    <w:rsid w:val="00320ADB"/>
    <w:rsid w:val="00320D14"/>
    <w:rsid w:val="00320D83"/>
    <w:rsid w:val="003211F2"/>
    <w:rsid w:val="003213A0"/>
    <w:rsid w:val="00321410"/>
    <w:rsid w:val="003226CC"/>
    <w:rsid w:val="00322AEC"/>
    <w:rsid w:val="00322B7F"/>
    <w:rsid w:val="00322BE4"/>
    <w:rsid w:val="00322C61"/>
    <w:rsid w:val="0032378D"/>
    <w:rsid w:val="00323F86"/>
    <w:rsid w:val="00324477"/>
    <w:rsid w:val="00325100"/>
    <w:rsid w:val="00325191"/>
    <w:rsid w:val="003251B5"/>
    <w:rsid w:val="003255B4"/>
    <w:rsid w:val="0032590E"/>
    <w:rsid w:val="003261A2"/>
    <w:rsid w:val="003269EA"/>
    <w:rsid w:val="00326FCE"/>
    <w:rsid w:val="0032720A"/>
    <w:rsid w:val="00327AAF"/>
    <w:rsid w:val="00330535"/>
    <w:rsid w:val="003305AC"/>
    <w:rsid w:val="00330BEA"/>
    <w:rsid w:val="00330F46"/>
    <w:rsid w:val="00331D09"/>
    <w:rsid w:val="00332427"/>
    <w:rsid w:val="0033285F"/>
    <w:rsid w:val="00332939"/>
    <w:rsid w:val="00332C6A"/>
    <w:rsid w:val="00332CF1"/>
    <w:rsid w:val="00332DC0"/>
    <w:rsid w:val="00332E95"/>
    <w:rsid w:val="003337F3"/>
    <w:rsid w:val="00333A99"/>
    <w:rsid w:val="00333CF9"/>
    <w:rsid w:val="00333E4C"/>
    <w:rsid w:val="00334A02"/>
    <w:rsid w:val="00334C48"/>
    <w:rsid w:val="00334DAF"/>
    <w:rsid w:val="00334FA6"/>
    <w:rsid w:val="0033584D"/>
    <w:rsid w:val="00336034"/>
    <w:rsid w:val="00336313"/>
    <w:rsid w:val="00336B31"/>
    <w:rsid w:val="003373EE"/>
    <w:rsid w:val="0033742F"/>
    <w:rsid w:val="00337DE4"/>
    <w:rsid w:val="00337E49"/>
    <w:rsid w:val="003400C5"/>
    <w:rsid w:val="003401CF"/>
    <w:rsid w:val="0034053F"/>
    <w:rsid w:val="003406B4"/>
    <w:rsid w:val="00340779"/>
    <w:rsid w:val="00340E09"/>
    <w:rsid w:val="00340F44"/>
    <w:rsid w:val="00340F88"/>
    <w:rsid w:val="00340FE3"/>
    <w:rsid w:val="0034134F"/>
    <w:rsid w:val="0034167B"/>
    <w:rsid w:val="003421F9"/>
    <w:rsid w:val="00342663"/>
    <w:rsid w:val="003429F5"/>
    <w:rsid w:val="00342D94"/>
    <w:rsid w:val="00342EE5"/>
    <w:rsid w:val="00343008"/>
    <w:rsid w:val="00343286"/>
    <w:rsid w:val="00343327"/>
    <w:rsid w:val="003434E4"/>
    <w:rsid w:val="003437EA"/>
    <w:rsid w:val="00344359"/>
    <w:rsid w:val="00344362"/>
    <w:rsid w:val="003443EB"/>
    <w:rsid w:val="00344562"/>
    <w:rsid w:val="00344646"/>
    <w:rsid w:val="003447F9"/>
    <w:rsid w:val="00344D48"/>
    <w:rsid w:val="00344FDE"/>
    <w:rsid w:val="003458B1"/>
    <w:rsid w:val="00345EDE"/>
    <w:rsid w:val="0034640B"/>
    <w:rsid w:val="0034689D"/>
    <w:rsid w:val="00346C11"/>
    <w:rsid w:val="00346EF2"/>
    <w:rsid w:val="00346F0A"/>
    <w:rsid w:val="003472A0"/>
    <w:rsid w:val="00347BAF"/>
    <w:rsid w:val="00347E27"/>
    <w:rsid w:val="0034EE7B"/>
    <w:rsid w:val="0035049F"/>
    <w:rsid w:val="003504E0"/>
    <w:rsid w:val="00350733"/>
    <w:rsid w:val="00350CDF"/>
    <w:rsid w:val="00350E75"/>
    <w:rsid w:val="00350F29"/>
    <w:rsid w:val="00350F3B"/>
    <w:rsid w:val="003518DF"/>
    <w:rsid w:val="00351B40"/>
    <w:rsid w:val="00351E91"/>
    <w:rsid w:val="00351FB3"/>
    <w:rsid w:val="00352174"/>
    <w:rsid w:val="0035247B"/>
    <w:rsid w:val="00352C51"/>
    <w:rsid w:val="00352E09"/>
    <w:rsid w:val="00352EC4"/>
    <w:rsid w:val="00353036"/>
    <w:rsid w:val="00354AF6"/>
    <w:rsid w:val="00354C5B"/>
    <w:rsid w:val="00355054"/>
    <w:rsid w:val="0035532E"/>
    <w:rsid w:val="00355674"/>
    <w:rsid w:val="00356194"/>
    <w:rsid w:val="003561E6"/>
    <w:rsid w:val="0035630E"/>
    <w:rsid w:val="00356BCF"/>
    <w:rsid w:val="00356CAB"/>
    <w:rsid w:val="00356E86"/>
    <w:rsid w:val="00356FFA"/>
    <w:rsid w:val="003570BD"/>
    <w:rsid w:val="003571BA"/>
    <w:rsid w:val="00357419"/>
    <w:rsid w:val="0036110F"/>
    <w:rsid w:val="003612A0"/>
    <w:rsid w:val="00361478"/>
    <w:rsid w:val="00361A38"/>
    <w:rsid w:val="00361C94"/>
    <w:rsid w:val="00361E83"/>
    <w:rsid w:val="00362DB5"/>
    <w:rsid w:val="00362F82"/>
    <w:rsid w:val="00363029"/>
    <w:rsid w:val="00363143"/>
    <w:rsid w:val="00363702"/>
    <w:rsid w:val="00363A97"/>
    <w:rsid w:val="00363B9D"/>
    <w:rsid w:val="00364C27"/>
    <w:rsid w:val="003651AD"/>
    <w:rsid w:val="00365426"/>
    <w:rsid w:val="00365B82"/>
    <w:rsid w:val="00366F57"/>
    <w:rsid w:val="003677C7"/>
    <w:rsid w:val="003679B3"/>
    <w:rsid w:val="00367BB6"/>
    <w:rsid w:val="00370093"/>
    <w:rsid w:val="00370572"/>
    <w:rsid w:val="00370C68"/>
    <w:rsid w:val="00370C80"/>
    <w:rsid w:val="00370F1A"/>
    <w:rsid w:val="0037145C"/>
    <w:rsid w:val="00371605"/>
    <w:rsid w:val="00371FDD"/>
    <w:rsid w:val="0037210A"/>
    <w:rsid w:val="003722D4"/>
    <w:rsid w:val="00373119"/>
    <w:rsid w:val="00373E29"/>
    <w:rsid w:val="00374405"/>
    <w:rsid w:val="00374C9D"/>
    <w:rsid w:val="00375019"/>
    <w:rsid w:val="00375128"/>
    <w:rsid w:val="003758D9"/>
    <w:rsid w:val="0037622B"/>
    <w:rsid w:val="0037704B"/>
    <w:rsid w:val="00377065"/>
    <w:rsid w:val="0037790C"/>
    <w:rsid w:val="0038102E"/>
    <w:rsid w:val="00381233"/>
    <w:rsid w:val="00381261"/>
    <w:rsid w:val="00381A83"/>
    <w:rsid w:val="0038218B"/>
    <w:rsid w:val="003823E1"/>
    <w:rsid w:val="00382420"/>
    <w:rsid w:val="003826DF"/>
    <w:rsid w:val="00382C0B"/>
    <w:rsid w:val="00382C42"/>
    <w:rsid w:val="00383132"/>
    <w:rsid w:val="00383BF6"/>
    <w:rsid w:val="00383DA2"/>
    <w:rsid w:val="00383FDD"/>
    <w:rsid w:val="00384068"/>
    <w:rsid w:val="003842EF"/>
    <w:rsid w:val="00384BD5"/>
    <w:rsid w:val="0038516E"/>
    <w:rsid w:val="003852EB"/>
    <w:rsid w:val="00385653"/>
    <w:rsid w:val="00385774"/>
    <w:rsid w:val="00385CF8"/>
    <w:rsid w:val="00386444"/>
    <w:rsid w:val="00386856"/>
    <w:rsid w:val="00386946"/>
    <w:rsid w:val="00386D80"/>
    <w:rsid w:val="00386E98"/>
    <w:rsid w:val="003879BD"/>
    <w:rsid w:val="00387AFB"/>
    <w:rsid w:val="00387F26"/>
    <w:rsid w:val="003902DE"/>
    <w:rsid w:val="003907FA"/>
    <w:rsid w:val="00390CE1"/>
    <w:rsid w:val="00390F53"/>
    <w:rsid w:val="0039122B"/>
    <w:rsid w:val="00393191"/>
    <w:rsid w:val="0039330E"/>
    <w:rsid w:val="00393DB9"/>
    <w:rsid w:val="00394E72"/>
    <w:rsid w:val="003954C6"/>
    <w:rsid w:val="00395BDF"/>
    <w:rsid w:val="003969DF"/>
    <w:rsid w:val="00396FA0"/>
    <w:rsid w:val="00396FD7"/>
    <w:rsid w:val="0039708B"/>
    <w:rsid w:val="00397234"/>
    <w:rsid w:val="00397599"/>
    <w:rsid w:val="003A0418"/>
    <w:rsid w:val="003A049F"/>
    <w:rsid w:val="003A0E8E"/>
    <w:rsid w:val="003A101D"/>
    <w:rsid w:val="003A13CA"/>
    <w:rsid w:val="003A148D"/>
    <w:rsid w:val="003A15D7"/>
    <w:rsid w:val="003A2421"/>
    <w:rsid w:val="003A293E"/>
    <w:rsid w:val="003A2C87"/>
    <w:rsid w:val="003A3734"/>
    <w:rsid w:val="003A3A6E"/>
    <w:rsid w:val="003A3AF3"/>
    <w:rsid w:val="003A3D0C"/>
    <w:rsid w:val="003A3E29"/>
    <w:rsid w:val="003A45E7"/>
    <w:rsid w:val="003A462A"/>
    <w:rsid w:val="003A4C20"/>
    <w:rsid w:val="003A4CBD"/>
    <w:rsid w:val="003A4CE5"/>
    <w:rsid w:val="003A4E64"/>
    <w:rsid w:val="003A5CE0"/>
    <w:rsid w:val="003A618D"/>
    <w:rsid w:val="003A6253"/>
    <w:rsid w:val="003A6414"/>
    <w:rsid w:val="003A6591"/>
    <w:rsid w:val="003A6C07"/>
    <w:rsid w:val="003A6F0F"/>
    <w:rsid w:val="003A75A4"/>
    <w:rsid w:val="003A779F"/>
    <w:rsid w:val="003B04C5"/>
    <w:rsid w:val="003B1011"/>
    <w:rsid w:val="003B119A"/>
    <w:rsid w:val="003B2297"/>
    <w:rsid w:val="003B2A35"/>
    <w:rsid w:val="003B2FF6"/>
    <w:rsid w:val="003B33D4"/>
    <w:rsid w:val="003B372C"/>
    <w:rsid w:val="003B375A"/>
    <w:rsid w:val="003B3E33"/>
    <w:rsid w:val="003B3FA5"/>
    <w:rsid w:val="003B4A34"/>
    <w:rsid w:val="003B5371"/>
    <w:rsid w:val="003B5BD6"/>
    <w:rsid w:val="003B5D66"/>
    <w:rsid w:val="003B656F"/>
    <w:rsid w:val="003B6610"/>
    <w:rsid w:val="003B6C32"/>
    <w:rsid w:val="003B6FB0"/>
    <w:rsid w:val="003B7161"/>
    <w:rsid w:val="003B71D6"/>
    <w:rsid w:val="003B7212"/>
    <w:rsid w:val="003B7ADF"/>
    <w:rsid w:val="003B7E21"/>
    <w:rsid w:val="003B7F33"/>
    <w:rsid w:val="003C080D"/>
    <w:rsid w:val="003C0E01"/>
    <w:rsid w:val="003C0F05"/>
    <w:rsid w:val="003C131A"/>
    <w:rsid w:val="003C13F8"/>
    <w:rsid w:val="003C1C37"/>
    <w:rsid w:val="003C1F53"/>
    <w:rsid w:val="003C2309"/>
    <w:rsid w:val="003C2494"/>
    <w:rsid w:val="003C24E6"/>
    <w:rsid w:val="003C2F2D"/>
    <w:rsid w:val="003C2FB0"/>
    <w:rsid w:val="003C32D9"/>
    <w:rsid w:val="003C333A"/>
    <w:rsid w:val="003C336C"/>
    <w:rsid w:val="003C3CA1"/>
    <w:rsid w:val="003C415B"/>
    <w:rsid w:val="003C44E3"/>
    <w:rsid w:val="003C4D3C"/>
    <w:rsid w:val="003C5078"/>
    <w:rsid w:val="003C5879"/>
    <w:rsid w:val="003C5E8A"/>
    <w:rsid w:val="003C656B"/>
    <w:rsid w:val="003C69D9"/>
    <w:rsid w:val="003C6A4A"/>
    <w:rsid w:val="003C6F4E"/>
    <w:rsid w:val="003C70F2"/>
    <w:rsid w:val="003C7172"/>
    <w:rsid w:val="003C731C"/>
    <w:rsid w:val="003C7605"/>
    <w:rsid w:val="003C7636"/>
    <w:rsid w:val="003C7760"/>
    <w:rsid w:val="003C79EA"/>
    <w:rsid w:val="003C7D29"/>
    <w:rsid w:val="003D005A"/>
    <w:rsid w:val="003D0171"/>
    <w:rsid w:val="003D021F"/>
    <w:rsid w:val="003D0B7D"/>
    <w:rsid w:val="003D10B7"/>
    <w:rsid w:val="003D2637"/>
    <w:rsid w:val="003D2B11"/>
    <w:rsid w:val="003D2F66"/>
    <w:rsid w:val="003D30AB"/>
    <w:rsid w:val="003D30F5"/>
    <w:rsid w:val="003D3188"/>
    <w:rsid w:val="003D38AA"/>
    <w:rsid w:val="003D3C9A"/>
    <w:rsid w:val="003D3D1F"/>
    <w:rsid w:val="003D3F4D"/>
    <w:rsid w:val="003D4C22"/>
    <w:rsid w:val="003D4C72"/>
    <w:rsid w:val="003D4DF2"/>
    <w:rsid w:val="003D5070"/>
    <w:rsid w:val="003D5247"/>
    <w:rsid w:val="003D5495"/>
    <w:rsid w:val="003D5512"/>
    <w:rsid w:val="003D5586"/>
    <w:rsid w:val="003D566C"/>
    <w:rsid w:val="003D56F4"/>
    <w:rsid w:val="003D62BF"/>
    <w:rsid w:val="003D62E6"/>
    <w:rsid w:val="003D6971"/>
    <w:rsid w:val="003D6C4C"/>
    <w:rsid w:val="003E009B"/>
    <w:rsid w:val="003E01DE"/>
    <w:rsid w:val="003E0387"/>
    <w:rsid w:val="003E03A3"/>
    <w:rsid w:val="003E0822"/>
    <w:rsid w:val="003E0BD0"/>
    <w:rsid w:val="003E12B5"/>
    <w:rsid w:val="003E163E"/>
    <w:rsid w:val="003E2146"/>
    <w:rsid w:val="003E2277"/>
    <w:rsid w:val="003E2590"/>
    <w:rsid w:val="003E259E"/>
    <w:rsid w:val="003E26DD"/>
    <w:rsid w:val="003E2C3F"/>
    <w:rsid w:val="003E2DA4"/>
    <w:rsid w:val="003E2DF3"/>
    <w:rsid w:val="003E2E7C"/>
    <w:rsid w:val="003E30D3"/>
    <w:rsid w:val="003E30E9"/>
    <w:rsid w:val="003E317B"/>
    <w:rsid w:val="003E357F"/>
    <w:rsid w:val="003E392B"/>
    <w:rsid w:val="003E399F"/>
    <w:rsid w:val="003E3AB0"/>
    <w:rsid w:val="003E4197"/>
    <w:rsid w:val="003E41A6"/>
    <w:rsid w:val="003E45F8"/>
    <w:rsid w:val="003E4814"/>
    <w:rsid w:val="003E4A8D"/>
    <w:rsid w:val="003E4E33"/>
    <w:rsid w:val="003E4E72"/>
    <w:rsid w:val="003E4E79"/>
    <w:rsid w:val="003E5529"/>
    <w:rsid w:val="003E5C3D"/>
    <w:rsid w:val="003E5E93"/>
    <w:rsid w:val="003E6426"/>
    <w:rsid w:val="003E6AA9"/>
    <w:rsid w:val="003E74BD"/>
    <w:rsid w:val="003E7719"/>
    <w:rsid w:val="003E7974"/>
    <w:rsid w:val="003E7A05"/>
    <w:rsid w:val="003E7D4F"/>
    <w:rsid w:val="003E7FA1"/>
    <w:rsid w:val="003F0465"/>
    <w:rsid w:val="003F04A5"/>
    <w:rsid w:val="003F0862"/>
    <w:rsid w:val="003F0B04"/>
    <w:rsid w:val="003F0FA6"/>
    <w:rsid w:val="003F10FD"/>
    <w:rsid w:val="003F166D"/>
    <w:rsid w:val="003F2102"/>
    <w:rsid w:val="003F235A"/>
    <w:rsid w:val="003F275E"/>
    <w:rsid w:val="003F2A71"/>
    <w:rsid w:val="003F2AD1"/>
    <w:rsid w:val="003F2EEC"/>
    <w:rsid w:val="003F2F56"/>
    <w:rsid w:val="003F3BFC"/>
    <w:rsid w:val="003F4EC8"/>
    <w:rsid w:val="003F56F1"/>
    <w:rsid w:val="003F6685"/>
    <w:rsid w:val="003F68DB"/>
    <w:rsid w:val="003F7055"/>
    <w:rsid w:val="003F79AE"/>
    <w:rsid w:val="003F7E21"/>
    <w:rsid w:val="00400088"/>
    <w:rsid w:val="00400461"/>
    <w:rsid w:val="00400743"/>
    <w:rsid w:val="004007EE"/>
    <w:rsid w:val="00400C11"/>
    <w:rsid w:val="00400C50"/>
    <w:rsid w:val="0040113D"/>
    <w:rsid w:val="00401682"/>
    <w:rsid w:val="00401AE9"/>
    <w:rsid w:val="00401B96"/>
    <w:rsid w:val="00401D7B"/>
    <w:rsid w:val="00402B56"/>
    <w:rsid w:val="00402C83"/>
    <w:rsid w:val="00402CB2"/>
    <w:rsid w:val="00402E9F"/>
    <w:rsid w:val="00402ED7"/>
    <w:rsid w:val="00403462"/>
    <w:rsid w:val="00403525"/>
    <w:rsid w:val="00403961"/>
    <w:rsid w:val="00403D71"/>
    <w:rsid w:val="00403F4B"/>
    <w:rsid w:val="004049F3"/>
    <w:rsid w:val="0040511A"/>
    <w:rsid w:val="00405D9B"/>
    <w:rsid w:val="00405EA7"/>
    <w:rsid w:val="004063BB"/>
    <w:rsid w:val="00406572"/>
    <w:rsid w:val="00406A24"/>
    <w:rsid w:val="00406B9F"/>
    <w:rsid w:val="00406C5B"/>
    <w:rsid w:val="00406D21"/>
    <w:rsid w:val="00407BCB"/>
    <w:rsid w:val="00410108"/>
    <w:rsid w:val="004101C5"/>
    <w:rsid w:val="00410A04"/>
    <w:rsid w:val="00410A4E"/>
    <w:rsid w:val="00410A69"/>
    <w:rsid w:val="00410B8A"/>
    <w:rsid w:val="00410D53"/>
    <w:rsid w:val="00410D7B"/>
    <w:rsid w:val="0041107F"/>
    <w:rsid w:val="0041130C"/>
    <w:rsid w:val="00411459"/>
    <w:rsid w:val="00411BEA"/>
    <w:rsid w:val="00411F72"/>
    <w:rsid w:val="0041202E"/>
    <w:rsid w:val="004120D2"/>
    <w:rsid w:val="00412420"/>
    <w:rsid w:val="00412E61"/>
    <w:rsid w:val="004135A1"/>
    <w:rsid w:val="00413683"/>
    <w:rsid w:val="0041395F"/>
    <w:rsid w:val="00413DDD"/>
    <w:rsid w:val="004140CB"/>
    <w:rsid w:val="00414100"/>
    <w:rsid w:val="004146B1"/>
    <w:rsid w:val="00414AD7"/>
    <w:rsid w:val="004150E1"/>
    <w:rsid w:val="0041567E"/>
    <w:rsid w:val="00416AA1"/>
    <w:rsid w:val="00416F56"/>
    <w:rsid w:val="00417395"/>
    <w:rsid w:val="00417ABA"/>
    <w:rsid w:val="00420445"/>
    <w:rsid w:val="0042060B"/>
    <w:rsid w:val="00420A79"/>
    <w:rsid w:val="00420D96"/>
    <w:rsid w:val="00420F0D"/>
    <w:rsid w:val="00420F1A"/>
    <w:rsid w:val="00420FAD"/>
    <w:rsid w:val="00421115"/>
    <w:rsid w:val="00421433"/>
    <w:rsid w:val="004217EF"/>
    <w:rsid w:val="0042182E"/>
    <w:rsid w:val="00421AD7"/>
    <w:rsid w:val="0042249A"/>
    <w:rsid w:val="0042264B"/>
    <w:rsid w:val="00422D73"/>
    <w:rsid w:val="00422DC1"/>
    <w:rsid w:val="00422FB5"/>
    <w:rsid w:val="00423061"/>
    <w:rsid w:val="00423200"/>
    <w:rsid w:val="00423586"/>
    <w:rsid w:val="00424263"/>
    <w:rsid w:val="004244C6"/>
    <w:rsid w:val="00424850"/>
    <w:rsid w:val="004249AB"/>
    <w:rsid w:val="004249DF"/>
    <w:rsid w:val="00424B72"/>
    <w:rsid w:val="0042525D"/>
    <w:rsid w:val="004254D0"/>
    <w:rsid w:val="0042562B"/>
    <w:rsid w:val="00425A29"/>
    <w:rsid w:val="00425F12"/>
    <w:rsid w:val="0042634A"/>
    <w:rsid w:val="00426968"/>
    <w:rsid w:val="00426C62"/>
    <w:rsid w:val="00427136"/>
    <w:rsid w:val="00427367"/>
    <w:rsid w:val="00427BD9"/>
    <w:rsid w:val="00427D48"/>
    <w:rsid w:val="004304A7"/>
    <w:rsid w:val="00430CB3"/>
    <w:rsid w:val="00430F8B"/>
    <w:rsid w:val="00431425"/>
    <w:rsid w:val="00431807"/>
    <w:rsid w:val="0043224B"/>
    <w:rsid w:val="00432669"/>
    <w:rsid w:val="00433092"/>
    <w:rsid w:val="004332F4"/>
    <w:rsid w:val="0043357D"/>
    <w:rsid w:val="0043373F"/>
    <w:rsid w:val="00433AC0"/>
    <w:rsid w:val="0043406F"/>
    <w:rsid w:val="00435636"/>
    <w:rsid w:val="004357FC"/>
    <w:rsid w:val="00435E9B"/>
    <w:rsid w:val="00435F5F"/>
    <w:rsid w:val="00436023"/>
    <w:rsid w:val="0043643A"/>
    <w:rsid w:val="00436642"/>
    <w:rsid w:val="0043665D"/>
    <w:rsid w:val="00436AE4"/>
    <w:rsid w:val="00436E8F"/>
    <w:rsid w:val="00436FCD"/>
    <w:rsid w:val="00437483"/>
    <w:rsid w:val="004377F8"/>
    <w:rsid w:val="00437A93"/>
    <w:rsid w:val="00437C1C"/>
    <w:rsid w:val="00437D77"/>
    <w:rsid w:val="00437E87"/>
    <w:rsid w:val="00437FAF"/>
    <w:rsid w:val="004406A2"/>
    <w:rsid w:val="004406F9"/>
    <w:rsid w:val="00440C1E"/>
    <w:rsid w:val="00440F11"/>
    <w:rsid w:val="00441041"/>
    <w:rsid w:val="004411AE"/>
    <w:rsid w:val="00441201"/>
    <w:rsid w:val="0044156C"/>
    <w:rsid w:val="00441B1D"/>
    <w:rsid w:val="00441DF2"/>
    <w:rsid w:val="0044294C"/>
    <w:rsid w:val="00442A24"/>
    <w:rsid w:val="00442DC8"/>
    <w:rsid w:val="00442FF6"/>
    <w:rsid w:val="00443340"/>
    <w:rsid w:val="0044375A"/>
    <w:rsid w:val="00443F68"/>
    <w:rsid w:val="00444275"/>
    <w:rsid w:val="00444709"/>
    <w:rsid w:val="00444A76"/>
    <w:rsid w:val="0044500C"/>
    <w:rsid w:val="00445906"/>
    <w:rsid w:val="00446069"/>
    <w:rsid w:val="00446247"/>
    <w:rsid w:val="004463BA"/>
    <w:rsid w:val="00446667"/>
    <w:rsid w:val="00446D69"/>
    <w:rsid w:val="004471BC"/>
    <w:rsid w:val="004473DB"/>
    <w:rsid w:val="00447A36"/>
    <w:rsid w:val="00447E05"/>
    <w:rsid w:val="004500E5"/>
    <w:rsid w:val="004500EA"/>
    <w:rsid w:val="004505A8"/>
    <w:rsid w:val="004509FB"/>
    <w:rsid w:val="00450A86"/>
    <w:rsid w:val="00450E41"/>
    <w:rsid w:val="00451FA9"/>
    <w:rsid w:val="00452413"/>
    <w:rsid w:val="00452659"/>
    <w:rsid w:val="00453460"/>
    <w:rsid w:val="004536F5"/>
    <w:rsid w:val="00453749"/>
    <w:rsid w:val="004539C5"/>
    <w:rsid w:val="00453F5C"/>
    <w:rsid w:val="0045465B"/>
    <w:rsid w:val="0045487D"/>
    <w:rsid w:val="00454B03"/>
    <w:rsid w:val="00454B45"/>
    <w:rsid w:val="00454BED"/>
    <w:rsid w:val="00454D40"/>
    <w:rsid w:val="00454D82"/>
    <w:rsid w:val="00455385"/>
    <w:rsid w:val="0045545C"/>
    <w:rsid w:val="004560C1"/>
    <w:rsid w:val="004562D7"/>
    <w:rsid w:val="004564BB"/>
    <w:rsid w:val="0045681B"/>
    <w:rsid w:val="004568FB"/>
    <w:rsid w:val="00456927"/>
    <w:rsid w:val="00456BB7"/>
    <w:rsid w:val="00456DBB"/>
    <w:rsid w:val="00456DBD"/>
    <w:rsid w:val="00457350"/>
    <w:rsid w:val="004574EC"/>
    <w:rsid w:val="00457681"/>
    <w:rsid w:val="00457703"/>
    <w:rsid w:val="0046048C"/>
    <w:rsid w:val="00460875"/>
    <w:rsid w:val="0046182E"/>
    <w:rsid w:val="00461A6F"/>
    <w:rsid w:val="00461F12"/>
    <w:rsid w:val="00462436"/>
    <w:rsid w:val="004626F4"/>
    <w:rsid w:val="004628AF"/>
    <w:rsid w:val="00462D84"/>
    <w:rsid w:val="00462DE0"/>
    <w:rsid w:val="00462E66"/>
    <w:rsid w:val="00463233"/>
    <w:rsid w:val="00463855"/>
    <w:rsid w:val="004638CC"/>
    <w:rsid w:val="00464255"/>
    <w:rsid w:val="004647CD"/>
    <w:rsid w:val="004649A6"/>
    <w:rsid w:val="00464B3D"/>
    <w:rsid w:val="0046514B"/>
    <w:rsid w:val="004655E7"/>
    <w:rsid w:val="004658EF"/>
    <w:rsid w:val="00465CCA"/>
    <w:rsid w:val="00466292"/>
    <w:rsid w:val="00466768"/>
    <w:rsid w:val="00466E49"/>
    <w:rsid w:val="00466F78"/>
    <w:rsid w:val="004672A2"/>
    <w:rsid w:val="004678F0"/>
    <w:rsid w:val="00467D2E"/>
    <w:rsid w:val="00467EA4"/>
    <w:rsid w:val="0047057E"/>
    <w:rsid w:val="00470A32"/>
    <w:rsid w:val="00470F28"/>
    <w:rsid w:val="004710BF"/>
    <w:rsid w:val="004710F4"/>
    <w:rsid w:val="00471598"/>
    <w:rsid w:val="00471A24"/>
    <w:rsid w:val="00471E22"/>
    <w:rsid w:val="00472308"/>
    <w:rsid w:val="00472924"/>
    <w:rsid w:val="00472BFE"/>
    <w:rsid w:val="00473765"/>
    <w:rsid w:val="004739BB"/>
    <w:rsid w:val="00473D6F"/>
    <w:rsid w:val="00473DB4"/>
    <w:rsid w:val="00473F35"/>
    <w:rsid w:val="00474048"/>
    <w:rsid w:val="004741D9"/>
    <w:rsid w:val="00474339"/>
    <w:rsid w:val="004743DC"/>
    <w:rsid w:val="00474BD7"/>
    <w:rsid w:val="00474F66"/>
    <w:rsid w:val="00474FCF"/>
    <w:rsid w:val="004755F8"/>
    <w:rsid w:val="004757A7"/>
    <w:rsid w:val="00475A3F"/>
    <w:rsid w:val="00475F88"/>
    <w:rsid w:val="0047650C"/>
    <w:rsid w:val="0047673F"/>
    <w:rsid w:val="004767CF"/>
    <w:rsid w:val="00477251"/>
    <w:rsid w:val="00477326"/>
    <w:rsid w:val="0047773A"/>
    <w:rsid w:val="00477C3D"/>
    <w:rsid w:val="00477D56"/>
    <w:rsid w:val="004800ED"/>
    <w:rsid w:val="00480484"/>
    <w:rsid w:val="004804F7"/>
    <w:rsid w:val="00480B1F"/>
    <w:rsid w:val="00481112"/>
    <w:rsid w:val="00481264"/>
    <w:rsid w:val="004820CA"/>
    <w:rsid w:val="00482219"/>
    <w:rsid w:val="0048274F"/>
    <w:rsid w:val="00483088"/>
    <w:rsid w:val="00483266"/>
    <w:rsid w:val="0048332F"/>
    <w:rsid w:val="00483A28"/>
    <w:rsid w:val="004840EA"/>
    <w:rsid w:val="004846FF"/>
    <w:rsid w:val="004849FE"/>
    <w:rsid w:val="00484D35"/>
    <w:rsid w:val="004853D4"/>
    <w:rsid w:val="00485CA3"/>
    <w:rsid w:val="00485FD4"/>
    <w:rsid w:val="00486659"/>
    <w:rsid w:val="0048688C"/>
    <w:rsid w:val="004868E3"/>
    <w:rsid w:val="00486A22"/>
    <w:rsid w:val="00487473"/>
    <w:rsid w:val="0048760E"/>
    <w:rsid w:val="004901E1"/>
    <w:rsid w:val="004903A6"/>
    <w:rsid w:val="0049057A"/>
    <w:rsid w:val="00490CEF"/>
    <w:rsid w:val="00491BAE"/>
    <w:rsid w:val="00492049"/>
    <w:rsid w:val="00492342"/>
    <w:rsid w:val="0049279B"/>
    <w:rsid w:val="004929FA"/>
    <w:rsid w:val="00492D4C"/>
    <w:rsid w:val="00493F86"/>
    <w:rsid w:val="00494242"/>
    <w:rsid w:val="00494575"/>
    <w:rsid w:val="00494604"/>
    <w:rsid w:val="00494B9A"/>
    <w:rsid w:val="00494BD4"/>
    <w:rsid w:val="00494D0E"/>
    <w:rsid w:val="004950F2"/>
    <w:rsid w:val="004952E4"/>
    <w:rsid w:val="004955D1"/>
    <w:rsid w:val="0049566E"/>
    <w:rsid w:val="00495A74"/>
    <w:rsid w:val="00495F90"/>
    <w:rsid w:val="0049621B"/>
    <w:rsid w:val="0049669B"/>
    <w:rsid w:val="00496AA3"/>
    <w:rsid w:val="00497377"/>
    <w:rsid w:val="004A015A"/>
    <w:rsid w:val="004A03E3"/>
    <w:rsid w:val="004A07BF"/>
    <w:rsid w:val="004A1441"/>
    <w:rsid w:val="004A1469"/>
    <w:rsid w:val="004A2419"/>
    <w:rsid w:val="004A2541"/>
    <w:rsid w:val="004A2791"/>
    <w:rsid w:val="004A2C41"/>
    <w:rsid w:val="004A2C78"/>
    <w:rsid w:val="004A2E91"/>
    <w:rsid w:val="004A2ECD"/>
    <w:rsid w:val="004A2FD2"/>
    <w:rsid w:val="004A419C"/>
    <w:rsid w:val="004A41A4"/>
    <w:rsid w:val="004A41BE"/>
    <w:rsid w:val="004A43DA"/>
    <w:rsid w:val="004A44BB"/>
    <w:rsid w:val="004A4718"/>
    <w:rsid w:val="004A4E2E"/>
    <w:rsid w:val="004A5185"/>
    <w:rsid w:val="004A546B"/>
    <w:rsid w:val="004A5CAA"/>
    <w:rsid w:val="004A5F3B"/>
    <w:rsid w:val="004A60D6"/>
    <w:rsid w:val="004A6517"/>
    <w:rsid w:val="004A7080"/>
    <w:rsid w:val="004A7103"/>
    <w:rsid w:val="004A719A"/>
    <w:rsid w:val="004A78F9"/>
    <w:rsid w:val="004A7AAB"/>
    <w:rsid w:val="004A7B2B"/>
    <w:rsid w:val="004A7EC2"/>
    <w:rsid w:val="004B0083"/>
    <w:rsid w:val="004B0157"/>
    <w:rsid w:val="004B02AD"/>
    <w:rsid w:val="004B0359"/>
    <w:rsid w:val="004B09E1"/>
    <w:rsid w:val="004B1A00"/>
    <w:rsid w:val="004B2658"/>
    <w:rsid w:val="004B29F8"/>
    <w:rsid w:val="004B3195"/>
    <w:rsid w:val="004B3308"/>
    <w:rsid w:val="004B33B5"/>
    <w:rsid w:val="004B36EA"/>
    <w:rsid w:val="004B4520"/>
    <w:rsid w:val="004B4B81"/>
    <w:rsid w:val="004B5921"/>
    <w:rsid w:val="004B592D"/>
    <w:rsid w:val="004B5AD1"/>
    <w:rsid w:val="004B5AE8"/>
    <w:rsid w:val="004B5B33"/>
    <w:rsid w:val="004B5BBA"/>
    <w:rsid w:val="004B5DE8"/>
    <w:rsid w:val="004B5E86"/>
    <w:rsid w:val="004B6595"/>
    <w:rsid w:val="004B722F"/>
    <w:rsid w:val="004B7BC2"/>
    <w:rsid w:val="004B7E31"/>
    <w:rsid w:val="004C00B5"/>
    <w:rsid w:val="004C019F"/>
    <w:rsid w:val="004C0C0F"/>
    <w:rsid w:val="004C0CC9"/>
    <w:rsid w:val="004C1709"/>
    <w:rsid w:val="004C2082"/>
    <w:rsid w:val="004C2931"/>
    <w:rsid w:val="004C2E15"/>
    <w:rsid w:val="004C308A"/>
    <w:rsid w:val="004C32EC"/>
    <w:rsid w:val="004C36BC"/>
    <w:rsid w:val="004C3A3E"/>
    <w:rsid w:val="004C3B96"/>
    <w:rsid w:val="004C3DF4"/>
    <w:rsid w:val="004C40A9"/>
    <w:rsid w:val="004C47EE"/>
    <w:rsid w:val="004C487E"/>
    <w:rsid w:val="004C5462"/>
    <w:rsid w:val="004C5830"/>
    <w:rsid w:val="004C5C7B"/>
    <w:rsid w:val="004C61BB"/>
    <w:rsid w:val="004C64EC"/>
    <w:rsid w:val="004C68C4"/>
    <w:rsid w:val="004C6B3A"/>
    <w:rsid w:val="004C6CFA"/>
    <w:rsid w:val="004C7C1C"/>
    <w:rsid w:val="004C7D81"/>
    <w:rsid w:val="004D02FE"/>
    <w:rsid w:val="004D05AA"/>
    <w:rsid w:val="004D08A5"/>
    <w:rsid w:val="004D0A88"/>
    <w:rsid w:val="004D0E2C"/>
    <w:rsid w:val="004D0EC5"/>
    <w:rsid w:val="004D0EDC"/>
    <w:rsid w:val="004D0EDD"/>
    <w:rsid w:val="004D1180"/>
    <w:rsid w:val="004D142D"/>
    <w:rsid w:val="004D154D"/>
    <w:rsid w:val="004D1568"/>
    <w:rsid w:val="004D162E"/>
    <w:rsid w:val="004D1707"/>
    <w:rsid w:val="004D1DA6"/>
    <w:rsid w:val="004D2380"/>
    <w:rsid w:val="004D2AE9"/>
    <w:rsid w:val="004D30A2"/>
    <w:rsid w:val="004D32E7"/>
    <w:rsid w:val="004D34B4"/>
    <w:rsid w:val="004D371E"/>
    <w:rsid w:val="004D374C"/>
    <w:rsid w:val="004D3EDF"/>
    <w:rsid w:val="004D3FFB"/>
    <w:rsid w:val="004D416A"/>
    <w:rsid w:val="004D47A1"/>
    <w:rsid w:val="004D4B37"/>
    <w:rsid w:val="004D5192"/>
    <w:rsid w:val="004D53E5"/>
    <w:rsid w:val="004D5459"/>
    <w:rsid w:val="004D55F2"/>
    <w:rsid w:val="004D5757"/>
    <w:rsid w:val="004D5EA6"/>
    <w:rsid w:val="004D6334"/>
    <w:rsid w:val="004D64F5"/>
    <w:rsid w:val="004D6ACD"/>
    <w:rsid w:val="004D6B20"/>
    <w:rsid w:val="004D6FA3"/>
    <w:rsid w:val="004D7282"/>
    <w:rsid w:val="004D7ABB"/>
    <w:rsid w:val="004E034B"/>
    <w:rsid w:val="004E04F1"/>
    <w:rsid w:val="004E09FE"/>
    <w:rsid w:val="004E0D47"/>
    <w:rsid w:val="004E16EB"/>
    <w:rsid w:val="004E1EF3"/>
    <w:rsid w:val="004E1F78"/>
    <w:rsid w:val="004E200B"/>
    <w:rsid w:val="004E25AD"/>
    <w:rsid w:val="004E26A7"/>
    <w:rsid w:val="004E27D2"/>
    <w:rsid w:val="004E2880"/>
    <w:rsid w:val="004E2A2F"/>
    <w:rsid w:val="004E2CBB"/>
    <w:rsid w:val="004E2CDB"/>
    <w:rsid w:val="004E2EB7"/>
    <w:rsid w:val="004E3309"/>
    <w:rsid w:val="004E3353"/>
    <w:rsid w:val="004E36D3"/>
    <w:rsid w:val="004E37D8"/>
    <w:rsid w:val="004E3970"/>
    <w:rsid w:val="004E4311"/>
    <w:rsid w:val="004E4502"/>
    <w:rsid w:val="004E4C39"/>
    <w:rsid w:val="004E5318"/>
    <w:rsid w:val="004E5513"/>
    <w:rsid w:val="004E56C3"/>
    <w:rsid w:val="004E597F"/>
    <w:rsid w:val="004E5CE1"/>
    <w:rsid w:val="004E5DA0"/>
    <w:rsid w:val="004E7278"/>
    <w:rsid w:val="004E748D"/>
    <w:rsid w:val="004E75D6"/>
    <w:rsid w:val="004E7C67"/>
    <w:rsid w:val="004E7D6D"/>
    <w:rsid w:val="004F041F"/>
    <w:rsid w:val="004F0492"/>
    <w:rsid w:val="004F1879"/>
    <w:rsid w:val="004F1E95"/>
    <w:rsid w:val="004F1F5E"/>
    <w:rsid w:val="004F2079"/>
    <w:rsid w:val="004F20D8"/>
    <w:rsid w:val="004F25B9"/>
    <w:rsid w:val="004F2B91"/>
    <w:rsid w:val="004F2F22"/>
    <w:rsid w:val="004F35CB"/>
    <w:rsid w:val="004F3F30"/>
    <w:rsid w:val="004F3F4C"/>
    <w:rsid w:val="004F41E5"/>
    <w:rsid w:val="004F43DB"/>
    <w:rsid w:val="004F4530"/>
    <w:rsid w:val="004F4643"/>
    <w:rsid w:val="004F47D9"/>
    <w:rsid w:val="004F4A61"/>
    <w:rsid w:val="004F4C1F"/>
    <w:rsid w:val="004F4C77"/>
    <w:rsid w:val="004F4E23"/>
    <w:rsid w:val="004F5116"/>
    <w:rsid w:val="004F5BA4"/>
    <w:rsid w:val="004F6074"/>
    <w:rsid w:val="004F613B"/>
    <w:rsid w:val="004F622E"/>
    <w:rsid w:val="004F6598"/>
    <w:rsid w:val="004F66AD"/>
    <w:rsid w:val="004F678F"/>
    <w:rsid w:val="004F717F"/>
    <w:rsid w:val="004F7252"/>
    <w:rsid w:val="004F7471"/>
    <w:rsid w:val="004F7628"/>
    <w:rsid w:val="004F77F2"/>
    <w:rsid w:val="004F79E0"/>
    <w:rsid w:val="004F7C65"/>
    <w:rsid w:val="005002E9"/>
    <w:rsid w:val="0050035D"/>
    <w:rsid w:val="00500A7F"/>
    <w:rsid w:val="00500EA5"/>
    <w:rsid w:val="00500ECF"/>
    <w:rsid w:val="005011F2"/>
    <w:rsid w:val="005019F9"/>
    <w:rsid w:val="00501BC1"/>
    <w:rsid w:val="005021E7"/>
    <w:rsid w:val="00502D04"/>
    <w:rsid w:val="00502FB7"/>
    <w:rsid w:val="00503B4D"/>
    <w:rsid w:val="00503B65"/>
    <w:rsid w:val="00503D3C"/>
    <w:rsid w:val="005046E2"/>
    <w:rsid w:val="00504CE4"/>
    <w:rsid w:val="00504D30"/>
    <w:rsid w:val="00505550"/>
    <w:rsid w:val="005059F3"/>
    <w:rsid w:val="0050603C"/>
    <w:rsid w:val="0050640B"/>
    <w:rsid w:val="00506444"/>
    <w:rsid w:val="005068F4"/>
    <w:rsid w:val="00506C2D"/>
    <w:rsid w:val="00507252"/>
    <w:rsid w:val="00510118"/>
    <w:rsid w:val="00510A0A"/>
    <w:rsid w:val="00510C7E"/>
    <w:rsid w:val="005116F8"/>
    <w:rsid w:val="005119B2"/>
    <w:rsid w:val="00511B8B"/>
    <w:rsid w:val="00511F5B"/>
    <w:rsid w:val="00511F96"/>
    <w:rsid w:val="00512073"/>
    <w:rsid w:val="00512250"/>
    <w:rsid w:val="0051256C"/>
    <w:rsid w:val="00512577"/>
    <w:rsid w:val="00512BFA"/>
    <w:rsid w:val="00512F78"/>
    <w:rsid w:val="0051357B"/>
    <w:rsid w:val="0051430D"/>
    <w:rsid w:val="005147EF"/>
    <w:rsid w:val="005150C0"/>
    <w:rsid w:val="00515A03"/>
    <w:rsid w:val="00515C2A"/>
    <w:rsid w:val="00515DAA"/>
    <w:rsid w:val="00515E1C"/>
    <w:rsid w:val="00516010"/>
    <w:rsid w:val="0051606E"/>
    <w:rsid w:val="005164D3"/>
    <w:rsid w:val="00516A53"/>
    <w:rsid w:val="00516AEC"/>
    <w:rsid w:val="00516CBE"/>
    <w:rsid w:val="00516E2D"/>
    <w:rsid w:val="005175FE"/>
    <w:rsid w:val="0051764F"/>
    <w:rsid w:val="00517B8F"/>
    <w:rsid w:val="00517FE7"/>
    <w:rsid w:val="00517FFC"/>
    <w:rsid w:val="0052049E"/>
    <w:rsid w:val="005205A8"/>
    <w:rsid w:val="00520868"/>
    <w:rsid w:val="0052086F"/>
    <w:rsid w:val="00520909"/>
    <w:rsid w:val="00520B6D"/>
    <w:rsid w:val="00521CE4"/>
    <w:rsid w:val="00521E02"/>
    <w:rsid w:val="00522FC9"/>
    <w:rsid w:val="005233BB"/>
    <w:rsid w:val="00523884"/>
    <w:rsid w:val="00523BB6"/>
    <w:rsid w:val="00524A62"/>
    <w:rsid w:val="00524C32"/>
    <w:rsid w:val="00525D45"/>
    <w:rsid w:val="00526346"/>
    <w:rsid w:val="005265DA"/>
    <w:rsid w:val="00526682"/>
    <w:rsid w:val="0052677D"/>
    <w:rsid w:val="00526813"/>
    <w:rsid w:val="005268FC"/>
    <w:rsid w:val="005269B9"/>
    <w:rsid w:val="00526BA2"/>
    <w:rsid w:val="00527185"/>
    <w:rsid w:val="0052749D"/>
    <w:rsid w:val="00527DE1"/>
    <w:rsid w:val="00527E83"/>
    <w:rsid w:val="00530050"/>
    <w:rsid w:val="0053005B"/>
    <w:rsid w:val="00530CC0"/>
    <w:rsid w:val="005312BE"/>
    <w:rsid w:val="005312E9"/>
    <w:rsid w:val="00531B10"/>
    <w:rsid w:val="00532627"/>
    <w:rsid w:val="005326B7"/>
    <w:rsid w:val="00532B0C"/>
    <w:rsid w:val="00532D58"/>
    <w:rsid w:val="00532E18"/>
    <w:rsid w:val="00532FB9"/>
    <w:rsid w:val="00533CC7"/>
    <w:rsid w:val="00533FF5"/>
    <w:rsid w:val="00534053"/>
    <w:rsid w:val="00534451"/>
    <w:rsid w:val="00534737"/>
    <w:rsid w:val="00534CF0"/>
    <w:rsid w:val="005359B6"/>
    <w:rsid w:val="005365B0"/>
    <w:rsid w:val="00536A3A"/>
    <w:rsid w:val="00536D92"/>
    <w:rsid w:val="00537442"/>
    <w:rsid w:val="00537890"/>
    <w:rsid w:val="00537B9B"/>
    <w:rsid w:val="00537BD0"/>
    <w:rsid w:val="00537FD7"/>
    <w:rsid w:val="00540060"/>
    <w:rsid w:val="0054041A"/>
    <w:rsid w:val="005404AC"/>
    <w:rsid w:val="0054095B"/>
    <w:rsid w:val="00540DED"/>
    <w:rsid w:val="005416D8"/>
    <w:rsid w:val="00541A50"/>
    <w:rsid w:val="005420FD"/>
    <w:rsid w:val="0054210E"/>
    <w:rsid w:val="0054250E"/>
    <w:rsid w:val="005425EB"/>
    <w:rsid w:val="00542632"/>
    <w:rsid w:val="0054272A"/>
    <w:rsid w:val="00543065"/>
    <w:rsid w:val="00543405"/>
    <w:rsid w:val="005435B9"/>
    <w:rsid w:val="005446DD"/>
    <w:rsid w:val="00544AB1"/>
    <w:rsid w:val="00545431"/>
    <w:rsid w:val="00545594"/>
    <w:rsid w:val="00545693"/>
    <w:rsid w:val="0054667F"/>
    <w:rsid w:val="005466B3"/>
    <w:rsid w:val="00546829"/>
    <w:rsid w:val="005468B5"/>
    <w:rsid w:val="00546A14"/>
    <w:rsid w:val="00546C0D"/>
    <w:rsid w:val="00547376"/>
    <w:rsid w:val="00547703"/>
    <w:rsid w:val="0054786A"/>
    <w:rsid w:val="00547991"/>
    <w:rsid w:val="005510D1"/>
    <w:rsid w:val="00551315"/>
    <w:rsid w:val="005513E0"/>
    <w:rsid w:val="00551992"/>
    <w:rsid w:val="0055206B"/>
    <w:rsid w:val="005520C0"/>
    <w:rsid w:val="0055220A"/>
    <w:rsid w:val="00552227"/>
    <w:rsid w:val="00552314"/>
    <w:rsid w:val="00552855"/>
    <w:rsid w:val="00552EE6"/>
    <w:rsid w:val="00553857"/>
    <w:rsid w:val="00553EBA"/>
    <w:rsid w:val="0055455D"/>
    <w:rsid w:val="005546EB"/>
    <w:rsid w:val="00554D18"/>
    <w:rsid w:val="00555890"/>
    <w:rsid w:val="00556086"/>
    <w:rsid w:val="00556741"/>
    <w:rsid w:val="005567F0"/>
    <w:rsid w:val="005574DE"/>
    <w:rsid w:val="0055758B"/>
    <w:rsid w:val="005576FF"/>
    <w:rsid w:val="00557A5E"/>
    <w:rsid w:val="00557BDE"/>
    <w:rsid w:val="00557F50"/>
    <w:rsid w:val="005601B9"/>
    <w:rsid w:val="00560341"/>
    <w:rsid w:val="005604A9"/>
    <w:rsid w:val="00560502"/>
    <w:rsid w:val="0056085E"/>
    <w:rsid w:val="00560A63"/>
    <w:rsid w:val="00560D68"/>
    <w:rsid w:val="00560F62"/>
    <w:rsid w:val="005612E9"/>
    <w:rsid w:val="00561C5C"/>
    <w:rsid w:val="0056216D"/>
    <w:rsid w:val="0056224A"/>
    <w:rsid w:val="00562A74"/>
    <w:rsid w:val="00562B99"/>
    <w:rsid w:val="005632B6"/>
    <w:rsid w:val="00563310"/>
    <w:rsid w:val="00563618"/>
    <w:rsid w:val="00563EA3"/>
    <w:rsid w:val="00564635"/>
    <w:rsid w:val="005646C0"/>
    <w:rsid w:val="00564FF1"/>
    <w:rsid w:val="00565196"/>
    <w:rsid w:val="005659BB"/>
    <w:rsid w:val="00565B96"/>
    <w:rsid w:val="00565CA5"/>
    <w:rsid w:val="00565E56"/>
    <w:rsid w:val="005661C3"/>
    <w:rsid w:val="00566FBC"/>
    <w:rsid w:val="005677F8"/>
    <w:rsid w:val="00570CE8"/>
    <w:rsid w:val="00571407"/>
    <w:rsid w:val="00571528"/>
    <w:rsid w:val="00571708"/>
    <w:rsid w:val="005719D5"/>
    <w:rsid w:val="00571CB6"/>
    <w:rsid w:val="00571E0C"/>
    <w:rsid w:val="00571EAD"/>
    <w:rsid w:val="00572802"/>
    <w:rsid w:val="00572969"/>
    <w:rsid w:val="0057308D"/>
    <w:rsid w:val="005730DD"/>
    <w:rsid w:val="005739B8"/>
    <w:rsid w:val="00573DF2"/>
    <w:rsid w:val="00573F8B"/>
    <w:rsid w:val="00574930"/>
    <w:rsid w:val="005749B4"/>
    <w:rsid w:val="00575217"/>
    <w:rsid w:val="0057521A"/>
    <w:rsid w:val="00575936"/>
    <w:rsid w:val="00575A11"/>
    <w:rsid w:val="00575A8A"/>
    <w:rsid w:val="00575FCB"/>
    <w:rsid w:val="00576824"/>
    <w:rsid w:val="0057684F"/>
    <w:rsid w:val="00576B4C"/>
    <w:rsid w:val="00576D1B"/>
    <w:rsid w:val="0057756F"/>
    <w:rsid w:val="0057768E"/>
    <w:rsid w:val="0057779D"/>
    <w:rsid w:val="00577998"/>
    <w:rsid w:val="00577D62"/>
    <w:rsid w:val="00580205"/>
    <w:rsid w:val="005808AC"/>
    <w:rsid w:val="00580951"/>
    <w:rsid w:val="00580C0F"/>
    <w:rsid w:val="00580EB2"/>
    <w:rsid w:val="005811F5"/>
    <w:rsid w:val="005812E3"/>
    <w:rsid w:val="0058172B"/>
    <w:rsid w:val="00581966"/>
    <w:rsid w:val="00581CA1"/>
    <w:rsid w:val="005820D6"/>
    <w:rsid w:val="005833B0"/>
    <w:rsid w:val="005838CC"/>
    <w:rsid w:val="00583FEE"/>
    <w:rsid w:val="0058429A"/>
    <w:rsid w:val="00585396"/>
    <w:rsid w:val="00585610"/>
    <w:rsid w:val="00585702"/>
    <w:rsid w:val="00585DBB"/>
    <w:rsid w:val="0058629A"/>
    <w:rsid w:val="00586571"/>
    <w:rsid w:val="00586D31"/>
    <w:rsid w:val="00586FF0"/>
    <w:rsid w:val="00587354"/>
    <w:rsid w:val="00587C20"/>
    <w:rsid w:val="00590C8E"/>
    <w:rsid w:val="00591021"/>
    <w:rsid w:val="00591294"/>
    <w:rsid w:val="005915C1"/>
    <w:rsid w:val="00592C61"/>
    <w:rsid w:val="00592E4D"/>
    <w:rsid w:val="005936DE"/>
    <w:rsid w:val="00593C82"/>
    <w:rsid w:val="0059419C"/>
    <w:rsid w:val="00594504"/>
    <w:rsid w:val="00594946"/>
    <w:rsid w:val="00594BE2"/>
    <w:rsid w:val="00595047"/>
    <w:rsid w:val="005953A1"/>
    <w:rsid w:val="00595408"/>
    <w:rsid w:val="005954A2"/>
    <w:rsid w:val="005956C2"/>
    <w:rsid w:val="005957C3"/>
    <w:rsid w:val="0059583E"/>
    <w:rsid w:val="00595EF4"/>
    <w:rsid w:val="00595F2D"/>
    <w:rsid w:val="0059604C"/>
    <w:rsid w:val="00596084"/>
    <w:rsid w:val="0059628D"/>
    <w:rsid w:val="005962AF"/>
    <w:rsid w:val="00596466"/>
    <w:rsid w:val="00596B26"/>
    <w:rsid w:val="005973F7"/>
    <w:rsid w:val="005975A6"/>
    <w:rsid w:val="0059764E"/>
    <w:rsid w:val="00597800"/>
    <w:rsid w:val="00597AE0"/>
    <w:rsid w:val="00597BFD"/>
    <w:rsid w:val="00597E8A"/>
    <w:rsid w:val="00597FDA"/>
    <w:rsid w:val="005A00D4"/>
    <w:rsid w:val="005A0272"/>
    <w:rsid w:val="005A0B31"/>
    <w:rsid w:val="005A0CEE"/>
    <w:rsid w:val="005A0D90"/>
    <w:rsid w:val="005A1388"/>
    <w:rsid w:val="005A1B26"/>
    <w:rsid w:val="005A1FFF"/>
    <w:rsid w:val="005A2147"/>
    <w:rsid w:val="005A28EC"/>
    <w:rsid w:val="005A2F45"/>
    <w:rsid w:val="005A325F"/>
    <w:rsid w:val="005A390B"/>
    <w:rsid w:val="005A394F"/>
    <w:rsid w:val="005A3D86"/>
    <w:rsid w:val="005A3E55"/>
    <w:rsid w:val="005A3F41"/>
    <w:rsid w:val="005A402B"/>
    <w:rsid w:val="005A41F6"/>
    <w:rsid w:val="005A429F"/>
    <w:rsid w:val="005A4A6D"/>
    <w:rsid w:val="005A4C60"/>
    <w:rsid w:val="005A4FD1"/>
    <w:rsid w:val="005A50A3"/>
    <w:rsid w:val="005A51E7"/>
    <w:rsid w:val="005A5731"/>
    <w:rsid w:val="005A5D7A"/>
    <w:rsid w:val="005A60CE"/>
    <w:rsid w:val="005A62F0"/>
    <w:rsid w:val="005A64E6"/>
    <w:rsid w:val="005A69C9"/>
    <w:rsid w:val="005A7182"/>
    <w:rsid w:val="005A71F6"/>
    <w:rsid w:val="005A7303"/>
    <w:rsid w:val="005A753D"/>
    <w:rsid w:val="005A78A8"/>
    <w:rsid w:val="005A7943"/>
    <w:rsid w:val="005A7CEC"/>
    <w:rsid w:val="005B0AE8"/>
    <w:rsid w:val="005B0D92"/>
    <w:rsid w:val="005B116C"/>
    <w:rsid w:val="005B1344"/>
    <w:rsid w:val="005B1A97"/>
    <w:rsid w:val="005B1B48"/>
    <w:rsid w:val="005B1C9B"/>
    <w:rsid w:val="005B2679"/>
    <w:rsid w:val="005B2B2B"/>
    <w:rsid w:val="005B2BC5"/>
    <w:rsid w:val="005B2C5F"/>
    <w:rsid w:val="005B2CA5"/>
    <w:rsid w:val="005B2FEA"/>
    <w:rsid w:val="005B3189"/>
    <w:rsid w:val="005B38A0"/>
    <w:rsid w:val="005B3C29"/>
    <w:rsid w:val="005B3C50"/>
    <w:rsid w:val="005B3C67"/>
    <w:rsid w:val="005B3F7E"/>
    <w:rsid w:val="005B4314"/>
    <w:rsid w:val="005B4DF1"/>
    <w:rsid w:val="005B5701"/>
    <w:rsid w:val="005B5B88"/>
    <w:rsid w:val="005B727B"/>
    <w:rsid w:val="005B73A5"/>
    <w:rsid w:val="005B771A"/>
    <w:rsid w:val="005B7AD6"/>
    <w:rsid w:val="005C0883"/>
    <w:rsid w:val="005C0885"/>
    <w:rsid w:val="005C0BB6"/>
    <w:rsid w:val="005C0BC5"/>
    <w:rsid w:val="005C0C6C"/>
    <w:rsid w:val="005C0C81"/>
    <w:rsid w:val="005C0FFD"/>
    <w:rsid w:val="005C136C"/>
    <w:rsid w:val="005C1423"/>
    <w:rsid w:val="005C1E47"/>
    <w:rsid w:val="005C1FE3"/>
    <w:rsid w:val="005C243A"/>
    <w:rsid w:val="005C244C"/>
    <w:rsid w:val="005C249D"/>
    <w:rsid w:val="005C2601"/>
    <w:rsid w:val="005C2C20"/>
    <w:rsid w:val="005C2F4D"/>
    <w:rsid w:val="005C32B1"/>
    <w:rsid w:val="005C34E5"/>
    <w:rsid w:val="005C3768"/>
    <w:rsid w:val="005C384D"/>
    <w:rsid w:val="005C3A6C"/>
    <w:rsid w:val="005C405D"/>
    <w:rsid w:val="005C4239"/>
    <w:rsid w:val="005C427B"/>
    <w:rsid w:val="005C42AE"/>
    <w:rsid w:val="005C42D2"/>
    <w:rsid w:val="005C44E4"/>
    <w:rsid w:val="005C459D"/>
    <w:rsid w:val="005C4924"/>
    <w:rsid w:val="005C508E"/>
    <w:rsid w:val="005C532A"/>
    <w:rsid w:val="005C552F"/>
    <w:rsid w:val="005C5AF4"/>
    <w:rsid w:val="005C5D4A"/>
    <w:rsid w:val="005C638C"/>
    <w:rsid w:val="005C664F"/>
    <w:rsid w:val="005C6817"/>
    <w:rsid w:val="005C6995"/>
    <w:rsid w:val="005C707C"/>
    <w:rsid w:val="005D1416"/>
    <w:rsid w:val="005D1419"/>
    <w:rsid w:val="005D1452"/>
    <w:rsid w:val="005D1DE3"/>
    <w:rsid w:val="005D1E7C"/>
    <w:rsid w:val="005D1E86"/>
    <w:rsid w:val="005D2355"/>
    <w:rsid w:val="005D2D69"/>
    <w:rsid w:val="005D335F"/>
    <w:rsid w:val="005D3727"/>
    <w:rsid w:val="005D3E9A"/>
    <w:rsid w:val="005D3F33"/>
    <w:rsid w:val="005D4565"/>
    <w:rsid w:val="005D490D"/>
    <w:rsid w:val="005D4DF6"/>
    <w:rsid w:val="005D4F13"/>
    <w:rsid w:val="005D4F24"/>
    <w:rsid w:val="005D4FA1"/>
    <w:rsid w:val="005D5503"/>
    <w:rsid w:val="005D55C4"/>
    <w:rsid w:val="005D5974"/>
    <w:rsid w:val="005D5A05"/>
    <w:rsid w:val="005D5C37"/>
    <w:rsid w:val="005D63B3"/>
    <w:rsid w:val="005D6FBD"/>
    <w:rsid w:val="005D70F5"/>
    <w:rsid w:val="005D734F"/>
    <w:rsid w:val="005D7762"/>
    <w:rsid w:val="005E0030"/>
    <w:rsid w:val="005E018D"/>
    <w:rsid w:val="005E046C"/>
    <w:rsid w:val="005E09D0"/>
    <w:rsid w:val="005E0FAE"/>
    <w:rsid w:val="005E15E0"/>
    <w:rsid w:val="005E1D1D"/>
    <w:rsid w:val="005E1FBF"/>
    <w:rsid w:val="005E21DB"/>
    <w:rsid w:val="005E2414"/>
    <w:rsid w:val="005E2459"/>
    <w:rsid w:val="005E24E7"/>
    <w:rsid w:val="005E2916"/>
    <w:rsid w:val="005E34D5"/>
    <w:rsid w:val="005E360D"/>
    <w:rsid w:val="005E39EB"/>
    <w:rsid w:val="005E3DCE"/>
    <w:rsid w:val="005E3FE0"/>
    <w:rsid w:val="005E4CE9"/>
    <w:rsid w:val="005E5C01"/>
    <w:rsid w:val="005E5CD4"/>
    <w:rsid w:val="005E5F9D"/>
    <w:rsid w:val="005E60AB"/>
    <w:rsid w:val="005E68A9"/>
    <w:rsid w:val="005E6F73"/>
    <w:rsid w:val="005E70BF"/>
    <w:rsid w:val="005E7EE8"/>
    <w:rsid w:val="005F0440"/>
    <w:rsid w:val="005F06C3"/>
    <w:rsid w:val="005F084A"/>
    <w:rsid w:val="005F09AB"/>
    <w:rsid w:val="005F0BD2"/>
    <w:rsid w:val="005F1286"/>
    <w:rsid w:val="005F1408"/>
    <w:rsid w:val="005F1700"/>
    <w:rsid w:val="005F1A87"/>
    <w:rsid w:val="005F1A94"/>
    <w:rsid w:val="005F20AE"/>
    <w:rsid w:val="005F2463"/>
    <w:rsid w:val="005F2519"/>
    <w:rsid w:val="005F28A6"/>
    <w:rsid w:val="005F292A"/>
    <w:rsid w:val="005F2A09"/>
    <w:rsid w:val="005F2E6E"/>
    <w:rsid w:val="005F3192"/>
    <w:rsid w:val="005F3DFE"/>
    <w:rsid w:val="005F404A"/>
    <w:rsid w:val="005F41B0"/>
    <w:rsid w:val="005F4473"/>
    <w:rsid w:val="005F48B9"/>
    <w:rsid w:val="005F4A58"/>
    <w:rsid w:val="005F5AC0"/>
    <w:rsid w:val="005F615F"/>
    <w:rsid w:val="005F6893"/>
    <w:rsid w:val="005F6B0E"/>
    <w:rsid w:val="005F6ED6"/>
    <w:rsid w:val="005F7115"/>
    <w:rsid w:val="005F7587"/>
    <w:rsid w:val="005F77A4"/>
    <w:rsid w:val="005F7CCB"/>
    <w:rsid w:val="006003C7"/>
    <w:rsid w:val="00600426"/>
    <w:rsid w:val="00600D0D"/>
    <w:rsid w:val="00600E1F"/>
    <w:rsid w:val="0060115A"/>
    <w:rsid w:val="006013DE"/>
    <w:rsid w:val="00601C48"/>
    <w:rsid w:val="00601CD9"/>
    <w:rsid w:val="00601D22"/>
    <w:rsid w:val="006020D3"/>
    <w:rsid w:val="006028E7"/>
    <w:rsid w:val="00603712"/>
    <w:rsid w:val="006038BE"/>
    <w:rsid w:val="00604B4B"/>
    <w:rsid w:val="00604DF5"/>
    <w:rsid w:val="00605058"/>
    <w:rsid w:val="006055F9"/>
    <w:rsid w:val="00605779"/>
    <w:rsid w:val="00605A1A"/>
    <w:rsid w:val="00606013"/>
    <w:rsid w:val="00606579"/>
    <w:rsid w:val="0060688E"/>
    <w:rsid w:val="00606D37"/>
    <w:rsid w:val="00606E5B"/>
    <w:rsid w:val="006076DD"/>
    <w:rsid w:val="00607BAE"/>
    <w:rsid w:val="006100D6"/>
    <w:rsid w:val="006101BB"/>
    <w:rsid w:val="0061039A"/>
    <w:rsid w:val="00610481"/>
    <w:rsid w:val="0061051C"/>
    <w:rsid w:val="00610963"/>
    <w:rsid w:val="00610A1A"/>
    <w:rsid w:val="0061107E"/>
    <w:rsid w:val="00611A18"/>
    <w:rsid w:val="00611A5B"/>
    <w:rsid w:val="00611ED9"/>
    <w:rsid w:val="00611F3C"/>
    <w:rsid w:val="00612587"/>
    <w:rsid w:val="00612BB1"/>
    <w:rsid w:val="00612C21"/>
    <w:rsid w:val="00612D1D"/>
    <w:rsid w:val="00613668"/>
    <w:rsid w:val="00613A7D"/>
    <w:rsid w:val="006141FC"/>
    <w:rsid w:val="0061443C"/>
    <w:rsid w:val="00614627"/>
    <w:rsid w:val="0061477C"/>
    <w:rsid w:val="00614BEB"/>
    <w:rsid w:val="00614FD7"/>
    <w:rsid w:val="00615156"/>
    <w:rsid w:val="00615519"/>
    <w:rsid w:val="006156BD"/>
    <w:rsid w:val="00615763"/>
    <w:rsid w:val="00615CCA"/>
    <w:rsid w:val="00616013"/>
    <w:rsid w:val="006160E1"/>
    <w:rsid w:val="0061766B"/>
    <w:rsid w:val="00620380"/>
    <w:rsid w:val="006213BD"/>
    <w:rsid w:val="00621985"/>
    <w:rsid w:val="00621F48"/>
    <w:rsid w:val="006221D2"/>
    <w:rsid w:val="00622349"/>
    <w:rsid w:val="006227A0"/>
    <w:rsid w:val="006229B7"/>
    <w:rsid w:val="006238D9"/>
    <w:rsid w:val="00623962"/>
    <w:rsid w:val="00623D59"/>
    <w:rsid w:val="00624208"/>
    <w:rsid w:val="00624852"/>
    <w:rsid w:val="00624B7A"/>
    <w:rsid w:val="00624CD6"/>
    <w:rsid w:val="00625697"/>
    <w:rsid w:val="00625CC7"/>
    <w:rsid w:val="00625F5A"/>
    <w:rsid w:val="006263FC"/>
    <w:rsid w:val="00626774"/>
    <w:rsid w:val="00626A0A"/>
    <w:rsid w:val="00626C7F"/>
    <w:rsid w:val="006272D9"/>
    <w:rsid w:val="006275C9"/>
    <w:rsid w:val="006276D4"/>
    <w:rsid w:val="0062770B"/>
    <w:rsid w:val="00627875"/>
    <w:rsid w:val="006305AC"/>
    <w:rsid w:val="006308A3"/>
    <w:rsid w:val="00630940"/>
    <w:rsid w:val="00630CB6"/>
    <w:rsid w:val="00630D38"/>
    <w:rsid w:val="0063156F"/>
    <w:rsid w:val="006316A2"/>
    <w:rsid w:val="00631DA3"/>
    <w:rsid w:val="00631E2A"/>
    <w:rsid w:val="0063304B"/>
    <w:rsid w:val="00633432"/>
    <w:rsid w:val="00633655"/>
    <w:rsid w:val="00633CF6"/>
    <w:rsid w:val="006346AD"/>
    <w:rsid w:val="0063493A"/>
    <w:rsid w:val="00634ED9"/>
    <w:rsid w:val="00634F89"/>
    <w:rsid w:val="00635225"/>
    <w:rsid w:val="00635402"/>
    <w:rsid w:val="006356D6"/>
    <w:rsid w:val="0063665E"/>
    <w:rsid w:val="006366DF"/>
    <w:rsid w:val="006366FF"/>
    <w:rsid w:val="00636902"/>
    <w:rsid w:val="00636975"/>
    <w:rsid w:val="00636D6F"/>
    <w:rsid w:val="00636D72"/>
    <w:rsid w:val="00636DAA"/>
    <w:rsid w:val="00636FEF"/>
    <w:rsid w:val="0063778D"/>
    <w:rsid w:val="006378A7"/>
    <w:rsid w:val="00637E35"/>
    <w:rsid w:val="00640084"/>
    <w:rsid w:val="006400DE"/>
    <w:rsid w:val="0064037E"/>
    <w:rsid w:val="0064048C"/>
    <w:rsid w:val="006405BB"/>
    <w:rsid w:val="006407DA"/>
    <w:rsid w:val="00640DB8"/>
    <w:rsid w:val="00641009"/>
    <w:rsid w:val="0064117B"/>
    <w:rsid w:val="006415DC"/>
    <w:rsid w:val="0064172F"/>
    <w:rsid w:val="006419B1"/>
    <w:rsid w:val="0064251C"/>
    <w:rsid w:val="0064251F"/>
    <w:rsid w:val="0064284E"/>
    <w:rsid w:val="006429AA"/>
    <w:rsid w:val="00643283"/>
    <w:rsid w:val="006432D8"/>
    <w:rsid w:val="00643927"/>
    <w:rsid w:val="00643C76"/>
    <w:rsid w:val="00644090"/>
    <w:rsid w:val="00644266"/>
    <w:rsid w:val="006443DB"/>
    <w:rsid w:val="0064468A"/>
    <w:rsid w:val="00644724"/>
    <w:rsid w:val="006448A5"/>
    <w:rsid w:val="006448AE"/>
    <w:rsid w:val="006451AB"/>
    <w:rsid w:val="00645C89"/>
    <w:rsid w:val="0064642B"/>
    <w:rsid w:val="006469DB"/>
    <w:rsid w:val="006471DE"/>
    <w:rsid w:val="00647383"/>
    <w:rsid w:val="00647875"/>
    <w:rsid w:val="00650256"/>
    <w:rsid w:val="006504C5"/>
    <w:rsid w:val="00651062"/>
    <w:rsid w:val="0065131D"/>
    <w:rsid w:val="00651612"/>
    <w:rsid w:val="006517C8"/>
    <w:rsid w:val="00651971"/>
    <w:rsid w:val="00651B97"/>
    <w:rsid w:val="00651BBA"/>
    <w:rsid w:val="00651DA5"/>
    <w:rsid w:val="006527D9"/>
    <w:rsid w:val="006529FA"/>
    <w:rsid w:val="00652BF0"/>
    <w:rsid w:val="0065321C"/>
    <w:rsid w:val="006533C0"/>
    <w:rsid w:val="00653871"/>
    <w:rsid w:val="00653C3E"/>
    <w:rsid w:val="00653FD0"/>
    <w:rsid w:val="00654530"/>
    <w:rsid w:val="006546A8"/>
    <w:rsid w:val="00654C96"/>
    <w:rsid w:val="00654DD4"/>
    <w:rsid w:val="00655173"/>
    <w:rsid w:val="006555FD"/>
    <w:rsid w:val="00655681"/>
    <w:rsid w:val="006564EF"/>
    <w:rsid w:val="00656758"/>
    <w:rsid w:val="00656A62"/>
    <w:rsid w:val="00656BF8"/>
    <w:rsid w:val="00656FE0"/>
    <w:rsid w:val="00657A01"/>
    <w:rsid w:val="00657A5C"/>
    <w:rsid w:val="00657C3E"/>
    <w:rsid w:val="00660332"/>
    <w:rsid w:val="00660678"/>
    <w:rsid w:val="0066077F"/>
    <w:rsid w:val="006613CF"/>
    <w:rsid w:val="00661E32"/>
    <w:rsid w:val="00661EE0"/>
    <w:rsid w:val="0066263C"/>
    <w:rsid w:val="00662B69"/>
    <w:rsid w:val="00662FE9"/>
    <w:rsid w:val="006636CC"/>
    <w:rsid w:val="00663714"/>
    <w:rsid w:val="00663777"/>
    <w:rsid w:val="00663914"/>
    <w:rsid w:val="0066397E"/>
    <w:rsid w:val="00664371"/>
    <w:rsid w:val="006645FF"/>
    <w:rsid w:val="0066471D"/>
    <w:rsid w:val="006653B4"/>
    <w:rsid w:val="00665965"/>
    <w:rsid w:val="00666FFC"/>
    <w:rsid w:val="00667234"/>
    <w:rsid w:val="00667D41"/>
    <w:rsid w:val="0067033E"/>
    <w:rsid w:val="0067037D"/>
    <w:rsid w:val="00670598"/>
    <w:rsid w:val="0067138F"/>
    <w:rsid w:val="006713D3"/>
    <w:rsid w:val="00671693"/>
    <w:rsid w:val="00671B40"/>
    <w:rsid w:val="00671C74"/>
    <w:rsid w:val="00672436"/>
    <w:rsid w:val="00672817"/>
    <w:rsid w:val="00672C32"/>
    <w:rsid w:val="00673BA0"/>
    <w:rsid w:val="00673CD0"/>
    <w:rsid w:val="006744AB"/>
    <w:rsid w:val="006746C6"/>
    <w:rsid w:val="00674C6A"/>
    <w:rsid w:val="00675384"/>
    <w:rsid w:val="00675875"/>
    <w:rsid w:val="00675A49"/>
    <w:rsid w:val="00676475"/>
    <w:rsid w:val="00676507"/>
    <w:rsid w:val="0067731D"/>
    <w:rsid w:val="006773A0"/>
    <w:rsid w:val="0067787C"/>
    <w:rsid w:val="00677E6D"/>
    <w:rsid w:val="00680760"/>
    <w:rsid w:val="006809D8"/>
    <w:rsid w:val="00680AD0"/>
    <w:rsid w:val="00680D66"/>
    <w:rsid w:val="00680E60"/>
    <w:rsid w:val="00681281"/>
    <w:rsid w:val="006816CA"/>
    <w:rsid w:val="00681DDA"/>
    <w:rsid w:val="0068229D"/>
    <w:rsid w:val="00682454"/>
    <w:rsid w:val="00682624"/>
    <w:rsid w:val="00682879"/>
    <w:rsid w:val="00682E60"/>
    <w:rsid w:val="00683158"/>
    <w:rsid w:val="0068339B"/>
    <w:rsid w:val="0068373A"/>
    <w:rsid w:val="0068375E"/>
    <w:rsid w:val="00683CB6"/>
    <w:rsid w:val="00684115"/>
    <w:rsid w:val="0068435F"/>
    <w:rsid w:val="006845A7"/>
    <w:rsid w:val="0068506F"/>
    <w:rsid w:val="00685090"/>
    <w:rsid w:val="00685A3B"/>
    <w:rsid w:val="00685C08"/>
    <w:rsid w:val="006862AD"/>
    <w:rsid w:val="00686832"/>
    <w:rsid w:val="00686AE2"/>
    <w:rsid w:val="00686E51"/>
    <w:rsid w:val="0068755A"/>
    <w:rsid w:val="0068762F"/>
    <w:rsid w:val="00687751"/>
    <w:rsid w:val="00687AF5"/>
    <w:rsid w:val="00687EB8"/>
    <w:rsid w:val="00690A95"/>
    <w:rsid w:val="00690D79"/>
    <w:rsid w:val="00690DC8"/>
    <w:rsid w:val="006913D2"/>
    <w:rsid w:val="00691766"/>
    <w:rsid w:val="0069185F"/>
    <w:rsid w:val="0069199B"/>
    <w:rsid w:val="00692280"/>
    <w:rsid w:val="006924AC"/>
    <w:rsid w:val="00692666"/>
    <w:rsid w:val="00692AB7"/>
    <w:rsid w:val="006936F2"/>
    <w:rsid w:val="00693A6F"/>
    <w:rsid w:val="00693B0E"/>
    <w:rsid w:val="00693C8A"/>
    <w:rsid w:val="0069414F"/>
    <w:rsid w:val="006943FE"/>
    <w:rsid w:val="0069450E"/>
    <w:rsid w:val="00695061"/>
    <w:rsid w:val="00695876"/>
    <w:rsid w:val="00695BE7"/>
    <w:rsid w:val="0069616D"/>
    <w:rsid w:val="006961B9"/>
    <w:rsid w:val="0069632D"/>
    <w:rsid w:val="0069649B"/>
    <w:rsid w:val="006964B2"/>
    <w:rsid w:val="00696C4E"/>
    <w:rsid w:val="00696D4C"/>
    <w:rsid w:val="006973D5"/>
    <w:rsid w:val="006A0257"/>
    <w:rsid w:val="006A03F6"/>
    <w:rsid w:val="006A05AF"/>
    <w:rsid w:val="006A0A6E"/>
    <w:rsid w:val="006A0B94"/>
    <w:rsid w:val="006A0EAB"/>
    <w:rsid w:val="006A139B"/>
    <w:rsid w:val="006A174C"/>
    <w:rsid w:val="006A1E2B"/>
    <w:rsid w:val="006A2101"/>
    <w:rsid w:val="006A23FD"/>
    <w:rsid w:val="006A2AD4"/>
    <w:rsid w:val="006A2C42"/>
    <w:rsid w:val="006A2F79"/>
    <w:rsid w:val="006A324E"/>
    <w:rsid w:val="006A3800"/>
    <w:rsid w:val="006A39D6"/>
    <w:rsid w:val="006A43E5"/>
    <w:rsid w:val="006A4C06"/>
    <w:rsid w:val="006A4CE2"/>
    <w:rsid w:val="006A4DB3"/>
    <w:rsid w:val="006A52BA"/>
    <w:rsid w:val="006A52C1"/>
    <w:rsid w:val="006A5357"/>
    <w:rsid w:val="006A5359"/>
    <w:rsid w:val="006A53A4"/>
    <w:rsid w:val="006A53E9"/>
    <w:rsid w:val="006A554E"/>
    <w:rsid w:val="006A595F"/>
    <w:rsid w:val="006A5BAB"/>
    <w:rsid w:val="006A5F3A"/>
    <w:rsid w:val="006A5F70"/>
    <w:rsid w:val="006A61F1"/>
    <w:rsid w:val="006A6594"/>
    <w:rsid w:val="006A69B0"/>
    <w:rsid w:val="006A6E0A"/>
    <w:rsid w:val="006A6EE3"/>
    <w:rsid w:val="006A7014"/>
    <w:rsid w:val="006A7676"/>
    <w:rsid w:val="006A787E"/>
    <w:rsid w:val="006A7A6B"/>
    <w:rsid w:val="006A7C38"/>
    <w:rsid w:val="006A7D41"/>
    <w:rsid w:val="006A7E47"/>
    <w:rsid w:val="006B07D6"/>
    <w:rsid w:val="006B07F5"/>
    <w:rsid w:val="006B08CD"/>
    <w:rsid w:val="006B0998"/>
    <w:rsid w:val="006B14EE"/>
    <w:rsid w:val="006B1529"/>
    <w:rsid w:val="006B1D3C"/>
    <w:rsid w:val="006B1EB5"/>
    <w:rsid w:val="006B2677"/>
    <w:rsid w:val="006B2730"/>
    <w:rsid w:val="006B3062"/>
    <w:rsid w:val="006B3E54"/>
    <w:rsid w:val="006B3F3C"/>
    <w:rsid w:val="006B401F"/>
    <w:rsid w:val="006B4574"/>
    <w:rsid w:val="006B45E8"/>
    <w:rsid w:val="006B4C10"/>
    <w:rsid w:val="006B4D6B"/>
    <w:rsid w:val="006B5043"/>
    <w:rsid w:val="006B5230"/>
    <w:rsid w:val="006B5390"/>
    <w:rsid w:val="006B5737"/>
    <w:rsid w:val="006B5AEB"/>
    <w:rsid w:val="006B6162"/>
    <w:rsid w:val="006B6242"/>
    <w:rsid w:val="006B64E7"/>
    <w:rsid w:val="006B6B18"/>
    <w:rsid w:val="006B6EDA"/>
    <w:rsid w:val="006B765C"/>
    <w:rsid w:val="006B78EE"/>
    <w:rsid w:val="006C0166"/>
    <w:rsid w:val="006C0B82"/>
    <w:rsid w:val="006C10B2"/>
    <w:rsid w:val="006C143A"/>
    <w:rsid w:val="006C150F"/>
    <w:rsid w:val="006C173D"/>
    <w:rsid w:val="006C1941"/>
    <w:rsid w:val="006C1C6A"/>
    <w:rsid w:val="006C1FA4"/>
    <w:rsid w:val="006C2297"/>
    <w:rsid w:val="006C2395"/>
    <w:rsid w:val="006C2966"/>
    <w:rsid w:val="006C29BB"/>
    <w:rsid w:val="006C29C0"/>
    <w:rsid w:val="006C2ADD"/>
    <w:rsid w:val="006C2B2E"/>
    <w:rsid w:val="006C3127"/>
    <w:rsid w:val="006C38CA"/>
    <w:rsid w:val="006C3D59"/>
    <w:rsid w:val="006C41DE"/>
    <w:rsid w:val="006C47A9"/>
    <w:rsid w:val="006C4B4E"/>
    <w:rsid w:val="006C4D41"/>
    <w:rsid w:val="006C4F36"/>
    <w:rsid w:val="006C4FC8"/>
    <w:rsid w:val="006C509C"/>
    <w:rsid w:val="006C51B6"/>
    <w:rsid w:val="006C5FD4"/>
    <w:rsid w:val="006C602E"/>
    <w:rsid w:val="006C623E"/>
    <w:rsid w:val="006C6548"/>
    <w:rsid w:val="006C669E"/>
    <w:rsid w:val="006C6B3D"/>
    <w:rsid w:val="006C6C14"/>
    <w:rsid w:val="006C6CFB"/>
    <w:rsid w:val="006C737D"/>
    <w:rsid w:val="006C784A"/>
    <w:rsid w:val="006C78BF"/>
    <w:rsid w:val="006C7D74"/>
    <w:rsid w:val="006C7D95"/>
    <w:rsid w:val="006D08B2"/>
    <w:rsid w:val="006D096C"/>
    <w:rsid w:val="006D09BD"/>
    <w:rsid w:val="006D0D29"/>
    <w:rsid w:val="006D0FF7"/>
    <w:rsid w:val="006D110D"/>
    <w:rsid w:val="006D19ED"/>
    <w:rsid w:val="006D1A57"/>
    <w:rsid w:val="006D1A75"/>
    <w:rsid w:val="006D227C"/>
    <w:rsid w:val="006D234B"/>
    <w:rsid w:val="006D244A"/>
    <w:rsid w:val="006D2F65"/>
    <w:rsid w:val="006D34DD"/>
    <w:rsid w:val="006D3CB3"/>
    <w:rsid w:val="006D3ED8"/>
    <w:rsid w:val="006D431A"/>
    <w:rsid w:val="006D5490"/>
    <w:rsid w:val="006D5D06"/>
    <w:rsid w:val="006D6184"/>
    <w:rsid w:val="006D662E"/>
    <w:rsid w:val="006D670A"/>
    <w:rsid w:val="006D6FBE"/>
    <w:rsid w:val="006D71BA"/>
    <w:rsid w:val="006D76CD"/>
    <w:rsid w:val="006E0275"/>
    <w:rsid w:val="006E0588"/>
    <w:rsid w:val="006E06EB"/>
    <w:rsid w:val="006E0C6B"/>
    <w:rsid w:val="006E165E"/>
    <w:rsid w:val="006E251E"/>
    <w:rsid w:val="006E27AD"/>
    <w:rsid w:val="006E28E3"/>
    <w:rsid w:val="006E313D"/>
    <w:rsid w:val="006E3A83"/>
    <w:rsid w:val="006E3C46"/>
    <w:rsid w:val="006E3DEB"/>
    <w:rsid w:val="006E4CD4"/>
    <w:rsid w:val="006E4E7F"/>
    <w:rsid w:val="006E4EF2"/>
    <w:rsid w:val="006E53FC"/>
    <w:rsid w:val="006E59DF"/>
    <w:rsid w:val="006E5F20"/>
    <w:rsid w:val="006E5F3E"/>
    <w:rsid w:val="006E6017"/>
    <w:rsid w:val="006E61C5"/>
    <w:rsid w:val="006E64FA"/>
    <w:rsid w:val="006E672B"/>
    <w:rsid w:val="006E6A94"/>
    <w:rsid w:val="006E6BE5"/>
    <w:rsid w:val="006E6BFE"/>
    <w:rsid w:val="006E6D1D"/>
    <w:rsid w:val="006E6D59"/>
    <w:rsid w:val="006E7582"/>
    <w:rsid w:val="006E7781"/>
    <w:rsid w:val="006E7905"/>
    <w:rsid w:val="006E793C"/>
    <w:rsid w:val="006E793F"/>
    <w:rsid w:val="006F00F3"/>
    <w:rsid w:val="006F0AEA"/>
    <w:rsid w:val="006F0B59"/>
    <w:rsid w:val="006F0E38"/>
    <w:rsid w:val="006F12A5"/>
    <w:rsid w:val="006F1566"/>
    <w:rsid w:val="006F1A0A"/>
    <w:rsid w:val="006F1A61"/>
    <w:rsid w:val="006F1AA5"/>
    <w:rsid w:val="006F1CE9"/>
    <w:rsid w:val="006F209C"/>
    <w:rsid w:val="006F2441"/>
    <w:rsid w:val="006F2B8A"/>
    <w:rsid w:val="006F2EEF"/>
    <w:rsid w:val="006F2F62"/>
    <w:rsid w:val="006F344A"/>
    <w:rsid w:val="006F3559"/>
    <w:rsid w:val="006F3837"/>
    <w:rsid w:val="006F38F5"/>
    <w:rsid w:val="006F38F6"/>
    <w:rsid w:val="006F3AED"/>
    <w:rsid w:val="006F3D3F"/>
    <w:rsid w:val="006F4282"/>
    <w:rsid w:val="006F4683"/>
    <w:rsid w:val="006F48AA"/>
    <w:rsid w:val="006F4C7A"/>
    <w:rsid w:val="006F4E99"/>
    <w:rsid w:val="006F4FF7"/>
    <w:rsid w:val="006F585E"/>
    <w:rsid w:val="006F5B8E"/>
    <w:rsid w:val="006F6097"/>
    <w:rsid w:val="006F60EF"/>
    <w:rsid w:val="006F654D"/>
    <w:rsid w:val="006F6913"/>
    <w:rsid w:val="006F6948"/>
    <w:rsid w:val="006F6CD9"/>
    <w:rsid w:val="006F6D22"/>
    <w:rsid w:val="006F6D98"/>
    <w:rsid w:val="006F72C1"/>
    <w:rsid w:val="006F779D"/>
    <w:rsid w:val="006F7ACD"/>
    <w:rsid w:val="006F7E3C"/>
    <w:rsid w:val="006F7F67"/>
    <w:rsid w:val="00700981"/>
    <w:rsid w:val="00700EF5"/>
    <w:rsid w:val="007013FA"/>
    <w:rsid w:val="00701B18"/>
    <w:rsid w:val="007029A7"/>
    <w:rsid w:val="007029F5"/>
    <w:rsid w:val="00702A0E"/>
    <w:rsid w:val="00702A3B"/>
    <w:rsid w:val="00702DBB"/>
    <w:rsid w:val="00702F84"/>
    <w:rsid w:val="00703973"/>
    <w:rsid w:val="00703E7E"/>
    <w:rsid w:val="00704235"/>
    <w:rsid w:val="00704763"/>
    <w:rsid w:val="0070527E"/>
    <w:rsid w:val="007053F1"/>
    <w:rsid w:val="00705674"/>
    <w:rsid w:val="007056F5"/>
    <w:rsid w:val="007057D1"/>
    <w:rsid w:val="00705D54"/>
    <w:rsid w:val="00705E21"/>
    <w:rsid w:val="00706130"/>
    <w:rsid w:val="0070617F"/>
    <w:rsid w:val="007062D8"/>
    <w:rsid w:val="00706510"/>
    <w:rsid w:val="00706644"/>
    <w:rsid w:val="0070673A"/>
    <w:rsid w:val="00706767"/>
    <w:rsid w:val="007067D4"/>
    <w:rsid w:val="007067DC"/>
    <w:rsid w:val="00706B30"/>
    <w:rsid w:val="00706D3E"/>
    <w:rsid w:val="00706D57"/>
    <w:rsid w:val="00706E51"/>
    <w:rsid w:val="00707236"/>
    <w:rsid w:val="007074B2"/>
    <w:rsid w:val="007075C2"/>
    <w:rsid w:val="00707C47"/>
    <w:rsid w:val="00707DC8"/>
    <w:rsid w:val="00707F82"/>
    <w:rsid w:val="00710A19"/>
    <w:rsid w:val="00710B39"/>
    <w:rsid w:val="00710CEA"/>
    <w:rsid w:val="00711101"/>
    <w:rsid w:val="00711178"/>
    <w:rsid w:val="007111F7"/>
    <w:rsid w:val="00711962"/>
    <w:rsid w:val="00711CC7"/>
    <w:rsid w:val="00712019"/>
    <w:rsid w:val="00712497"/>
    <w:rsid w:val="0071286A"/>
    <w:rsid w:val="00712C1E"/>
    <w:rsid w:val="00712E0D"/>
    <w:rsid w:val="0071336B"/>
    <w:rsid w:val="0071344C"/>
    <w:rsid w:val="00713486"/>
    <w:rsid w:val="007141DC"/>
    <w:rsid w:val="007143AD"/>
    <w:rsid w:val="00714C17"/>
    <w:rsid w:val="00715192"/>
    <w:rsid w:val="00715965"/>
    <w:rsid w:val="00715C20"/>
    <w:rsid w:val="00716259"/>
    <w:rsid w:val="007162B2"/>
    <w:rsid w:val="0071692E"/>
    <w:rsid w:val="00716C3A"/>
    <w:rsid w:val="00716E5F"/>
    <w:rsid w:val="00717DA2"/>
    <w:rsid w:val="00717EEA"/>
    <w:rsid w:val="0072022F"/>
    <w:rsid w:val="007208AB"/>
    <w:rsid w:val="00720CC6"/>
    <w:rsid w:val="00721064"/>
    <w:rsid w:val="00721302"/>
    <w:rsid w:val="0072161D"/>
    <w:rsid w:val="007216DB"/>
    <w:rsid w:val="0072183D"/>
    <w:rsid w:val="00721EC7"/>
    <w:rsid w:val="00721F2A"/>
    <w:rsid w:val="007221AC"/>
    <w:rsid w:val="00722518"/>
    <w:rsid w:val="00722BC6"/>
    <w:rsid w:val="0072390A"/>
    <w:rsid w:val="00723937"/>
    <w:rsid w:val="00723950"/>
    <w:rsid w:val="007241FD"/>
    <w:rsid w:val="0072427A"/>
    <w:rsid w:val="00724444"/>
    <w:rsid w:val="0072447C"/>
    <w:rsid w:val="00724640"/>
    <w:rsid w:val="00724817"/>
    <w:rsid w:val="0072484C"/>
    <w:rsid w:val="007248B8"/>
    <w:rsid w:val="007248E5"/>
    <w:rsid w:val="00724B30"/>
    <w:rsid w:val="00724E4F"/>
    <w:rsid w:val="00725213"/>
    <w:rsid w:val="0072536F"/>
    <w:rsid w:val="007253A0"/>
    <w:rsid w:val="007253E5"/>
    <w:rsid w:val="00725F8C"/>
    <w:rsid w:val="00726813"/>
    <w:rsid w:val="00726827"/>
    <w:rsid w:val="007273CA"/>
    <w:rsid w:val="007275CB"/>
    <w:rsid w:val="00727824"/>
    <w:rsid w:val="00727B10"/>
    <w:rsid w:val="007307DC"/>
    <w:rsid w:val="0073084D"/>
    <w:rsid w:val="00730906"/>
    <w:rsid w:val="00730C70"/>
    <w:rsid w:val="00730F99"/>
    <w:rsid w:val="00731006"/>
    <w:rsid w:val="00731188"/>
    <w:rsid w:val="00731B94"/>
    <w:rsid w:val="0073236B"/>
    <w:rsid w:val="0073237C"/>
    <w:rsid w:val="00732CAD"/>
    <w:rsid w:val="00733405"/>
    <w:rsid w:val="007340CA"/>
    <w:rsid w:val="007343C6"/>
    <w:rsid w:val="007345CC"/>
    <w:rsid w:val="007348AD"/>
    <w:rsid w:val="00734D23"/>
    <w:rsid w:val="007351AD"/>
    <w:rsid w:val="00735BAE"/>
    <w:rsid w:val="00736527"/>
    <w:rsid w:val="007366F5"/>
    <w:rsid w:val="00736724"/>
    <w:rsid w:val="00736B03"/>
    <w:rsid w:val="00736B3F"/>
    <w:rsid w:val="007370EE"/>
    <w:rsid w:val="00737D6C"/>
    <w:rsid w:val="00740080"/>
    <w:rsid w:val="00740218"/>
    <w:rsid w:val="0074028C"/>
    <w:rsid w:val="0074029B"/>
    <w:rsid w:val="00740392"/>
    <w:rsid w:val="0074130A"/>
    <w:rsid w:val="0074157B"/>
    <w:rsid w:val="00741E3C"/>
    <w:rsid w:val="00742885"/>
    <w:rsid w:val="00742944"/>
    <w:rsid w:val="00743980"/>
    <w:rsid w:val="00743C7C"/>
    <w:rsid w:val="00743F8D"/>
    <w:rsid w:val="00744057"/>
    <w:rsid w:val="007447EF"/>
    <w:rsid w:val="00744A9A"/>
    <w:rsid w:val="00744C54"/>
    <w:rsid w:val="0074559B"/>
    <w:rsid w:val="00745A14"/>
    <w:rsid w:val="00745B18"/>
    <w:rsid w:val="00745B56"/>
    <w:rsid w:val="00745B5E"/>
    <w:rsid w:val="00745BF5"/>
    <w:rsid w:val="00745E07"/>
    <w:rsid w:val="007463BE"/>
    <w:rsid w:val="007463D0"/>
    <w:rsid w:val="007465B5"/>
    <w:rsid w:val="00746A0B"/>
    <w:rsid w:val="0074713D"/>
    <w:rsid w:val="00747531"/>
    <w:rsid w:val="00747CD1"/>
    <w:rsid w:val="00750819"/>
    <w:rsid w:val="00750A40"/>
    <w:rsid w:val="00750D00"/>
    <w:rsid w:val="007513A4"/>
    <w:rsid w:val="007513B4"/>
    <w:rsid w:val="007515EF"/>
    <w:rsid w:val="007522E5"/>
    <w:rsid w:val="007523CA"/>
    <w:rsid w:val="00752ADB"/>
    <w:rsid w:val="00752B02"/>
    <w:rsid w:val="00752C3F"/>
    <w:rsid w:val="00754392"/>
    <w:rsid w:val="00754689"/>
    <w:rsid w:val="00754D85"/>
    <w:rsid w:val="0075545C"/>
    <w:rsid w:val="00755533"/>
    <w:rsid w:val="0075562E"/>
    <w:rsid w:val="007563F7"/>
    <w:rsid w:val="007565ED"/>
    <w:rsid w:val="007568A2"/>
    <w:rsid w:val="00756AC4"/>
    <w:rsid w:val="00756C33"/>
    <w:rsid w:val="00756E53"/>
    <w:rsid w:val="00756F46"/>
    <w:rsid w:val="007574EE"/>
    <w:rsid w:val="00757937"/>
    <w:rsid w:val="00757B58"/>
    <w:rsid w:val="00757D2A"/>
    <w:rsid w:val="007603A5"/>
    <w:rsid w:val="00760AEC"/>
    <w:rsid w:val="00760B30"/>
    <w:rsid w:val="00760C5F"/>
    <w:rsid w:val="00760C9C"/>
    <w:rsid w:val="007618B6"/>
    <w:rsid w:val="00761E8C"/>
    <w:rsid w:val="00761FF0"/>
    <w:rsid w:val="007623D5"/>
    <w:rsid w:val="007624B5"/>
    <w:rsid w:val="007626A9"/>
    <w:rsid w:val="007626EA"/>
    <w:rsid w:val="00762821"/>
    <w:rsid w:val="00762872"/>
    <w:rsid w:val="00762A96"/>
    <w:rsid w:val="00762D72"/>
    <w:rsid w:val="0076349D"/>
    <w:rsid w:val="00763665"/>
    <w:rsid w:val="00763D1F"/>
    <w:rsid w:val="00764092"/>
    <w:rsid w:val="0076438E"/>
    <w:rsid w:val="007647CC"/>
    <w:rsid w:val="00764952"/>
    <w:rsid w:val="00764BD2"/>
    <w:rsid w:val="00764E5B"/>
    <w:rsid w:val="0076525C"/>
    <w:rsid w:val="00765483"/>
    <w:rsid w:val="0076569F"/>
    <w:rsid w:val="00765C75"/>
    <w:rsid w:val="00765DD5"/>
    <w:rsid w:val="00765F33"/>
    <w:rsid w:val="0076612B"/>
    <w:rsid w:val="0076679A"/>
    <w:rsid w:val="00766955"/>
    <w:rsid w:val="007671F5"/>
    <w:rsid w:val="0076758C"/>
    <w:rsid w:val="00767A57"/>
    <w:rsid w:val="007703C2"/>
    <w:rsid w:val="00770A9D"/>
    <w:rsid w:val="00770FEB"/>
    <w:rsid w:val="00771886"/>
    <w:rsid w:val="00771CE0"/>
    <w:rsid w:val="00771D7C"/>
    <w:rsid w:val="0077211F"/>
    <w:rsid w:val="007729EF"/>
    <w:rsid w:val="00772E59"/>
    <w:rsid w:val="007731EF"/>
    <w:rsid w:val="00773950"/>
    <w:rsid w:val="00774239"/>
    <w:rsid w:val="00774822"/>
    <w:rsid w:val="007749A6"/>
    <w:rsid w:val="00774C10"/>
    <w:rsid w:val="00775128"/>
    <w:rsid w:val="00775483"/>
    <w:rsid w:val="00775C48"/>
    <w:rsid w:val="00776253"/>
    <w:rsid w:val="0077704F"/>
    <w:rsid w:val="0077723A"/>
    <w:rsid w:val="00777A63"/>
    <w:rsid w:val="00777A6D"/>
    <w:rsid w:val="00777DA5"/>
    <w:rsid w:val="00777F3A"/>
    <w:rsid w:val="00780113"/>
    <w:rsid w:val="0078180C"/>
    <w:rsid w:val="0078217A"/>
    <w:rsid w:val="0078235C"/>
    <w:rsid w:val="007824EC"/>
    <w:rsid w:val="00782CB7"/>
    <w:rsid w:val="00782DD2"/>
    <w:rsid w:val="00782EC5"/>
    <w:rsid w:val="0078367E"/>
    <w:rsid w:val="007841CF"/>
    <w:rsid w:val="007843F8"/>
    <w:rsid w:val="007843FA"/>
    <w:rsid w:val="00784732"/>
    <w:rsid w:val="007853FF"/>
    <w:rsid w:val="00785744"/>
    <w:rsid w:val="00785BDB"/>
    <w:rsid w:val="00785CAB"/>
    <w:rsid w:val="0078628F"/>
    <w:rsid w:val="007863E2"/>
    <w:rsid w:val="007863EC"/>
    <w:rsid w:val="00786E82"/>
    <w:rsid w:val="007877CF"/>
    <w:rsid w:val="007878D5"/>
    <w:rsid w:val="00787BEB"/>
    <w:rsid w:val="00790295"/>
    <w:rsid w:val="00790330"/>
    <w:rsid w:val="00791127"/>
    <w:rsid w:val="007912AC"/>
    <w:rsid w:val="007915A5"/>
    <w:rsid w:val="00791641"/>
    <w:rsid w:val="00791D41"/>
    <w:rsid w:val="00791F89"/>
    <w:rsid w:val="00792089"/>
    <w:rsid w:val="00792298"/>
    <w:rsid w:val="00792729"/>
    <w:rsid w:val="007947E4"/>
    <w:rsid w:val="00794F41"/>
    <w:rsid w:val="00795660"/>
    <w:rsid w:val="00795666"/>
    <w:rsid w:val="00795A63"/>
    <w:rsid w:val="00795B3D"/>
    <w:rsid w:val="00796C6A"/>
    <w:rsid w:val="007A01C1"/>
    <w:rsid w:val="007A05AD"/>
    <w:rsid w:val="007A0C0E"/>
    <w:rsid w:val="007A0E90"/>
    <w:rsid w:val="007A1426"/>
    <w:rsid w:val="007A192A"/>
    <w:rsid w:val="007A1B56"/>
    <w:rsid w:val="007A1D35"/>
    <w:rsid w:val="007A1D3E"/>
    <w:rsid w:val="007A20BD"/>
    <w:rsid w:val="007A2438"/>
    <w:rsid w:val="007A2A6A"/>
    <w:rsid w:val="007A34B2"/>
    <w:rsid w:val="007A34D1"/>
    <w:rsid w:val="007A3E00"/>
    <w:rsid w:val="007A3F2B"/>
    <w:rsid w:val="007A3F6E"/>
    <w:rsid w:val="007A40C7"/>
    <w:rsid w:val="007A45A9"/>
    <w:rsid w:val="007A46B5"/>
    <w:rsid w:val="007A481D"/>
    <w:rsid w:val="007A4BEB"/>
    <w:rsid w:val="007A5409"/>
    <w:rsid w:val="007A55BB"/>
    <w:rsid w:val="007A55F1"/>
    <w:rsid w:val="007A5933"/>
    <w:rsid w:val="007A6F66"/>
    <w:rsid w:val="007A7BC6"/>
    <w:rsid w:val="007A7F1D"/>
    <w:rsid w:val="007B033B"/>
    <w:rsid w:val="007B04FE"/>
    <w:rsid w:val="007B057E"/>
    <w:rsid w:val="007B09CC"/>
    <w:rsid w:val="007B114A"/>
    <w:rsid w:val="007B15A6"/>
    <w:rsid w:val="007B1755"/>
    <w:rsid w:val="007B1A49"/>
    <w:rsid w:val="007B2177"/>
    <w:rsid w:val="007B2919"/>
    <w:rsid w:val="007B40DF"/>
    <w:rsid w:val="007B4233"/>
    <w:rsid w:val="007B526B"/>
    <w:rsid w:val="007B5809"/>
    <w:rsid w:val="007B5963"/>
    <w:rsid w:val="007B5AC4"/>
    <w:rsid w:val="007B5AFC"/>
    <w:rsid w:val="007B5D65"/>
    <w:rsid w:val="007B5E29"/>
    <w:rsid w:val="007B614D"/>
    <w:rsid w:val="007B61C8"/>
    <w:rsid w:val="007B65C2"/>
    <w:rsid w:val="007B69E7"/>
    <w:rsid w:val="007B7AC3"/>
    <w:rsid w:val="007C03E8"/>
    <w:rsid w:val="007C0485"/>
    <w:rsid w:val="007C0637"/>
    <w:rsid w:val="007C1183"/>
    <w:rsid w:val="007C1366"/>
    <w:rsid w:val="007C1795"/>
    <w:rsid w:val="007C19C6"/>
    <w:rsid w:val="007C1C82"/>
    <w:rsid w:val="007C21D2"/>
    <w:rsid w:val="007C2358"/>
    <w:rsid w:val="007C27C2"/>
    <w:rsid w:val="007C2870"/>
    <w:rsid w:val="007C2C12"/>
    <w:rsid w:val="007C3178"/>
    <w:rsid w:val="007C31C5"/>
    <w:rsid w:val="007C3766"/>
    <w:rsid w:val="007C3773"/>
    <w:rsid w:val="007C3AA1"/>
    <w:rsid w:val="007C3BE1"/>
    <w:rsid w:val="007C3BE4"/>
    <w:rsid w:val="007C40DB"/>
    <w:rsid w:val="007C40F9"/>
    <w:rsid w:val="007C427F"/>
    <w:rsid w:val="007C476D"/>
    <w:rsid w:val="007C4778"/>
    <w:rsid w:val="007C486F"/>
    <w:rsid w:val="007C51AB"/>
    <w:rsid w:val="007C51F2"/>
    <w:rsid w:val="007C52D9"/>
    <w:rsid w:val="007C567C"/>
    <w:rsid w:val="007C5B21"/>
    <w:rsid w:val="007C6543"/>
    <w:rsid w:val="007C65E5"/>
    <w:rsid w:val="007C684A"/>
    <w:rsid w:val="007C69A9"/>
    <w:rsid w:val="007C6A5A"/>
    <w:rsid w:val="007C786C"/>
    <w:rsid w:val="007C79D7"/>
    <w:rsid w:val="007C7ADF"/>
    <w:rsid w:val="007C7CD1"/>
    <w:rsid w:val="007C7F02"/>
    <w:rsid w:val="007D0077"/>
    <w:rsid w:val="007D01ED"/>
    <w:rsid w:val="007D0750"/>
    <w:rsid w:val="007D09EB"/>
    <w:rsid w:val="007D106E"/>
    <w:rsid w:val="007D10C5"/>
    <w:rsid w:val="007D1356"/>
    <w:rsid w:val="007D15A9"/>
    <w:rsid w:val="007D1BDD"/>
    <w:rsid w:val="007D2173"/>
    <w:rsid w:val="007D2349"/>
    <w:rsid w:val="007D26BE"/>
    <w:rsid w:val="007D29E5"/>
    <w:rsid w:val="007D2BB7"/>
    <w:rsid w:val="007D3076"/>
    <w:rsid w:val="007D3510"/>
    <w:rsid w:val="007D3718"/>
    <w:rsid w:val="007D37A3"/>
    <w:rsid w:val="007D3D23"/>
    <w:rsid w:val="007D3D7A"/>
    <w:rsid w:val="007D45A3"/>
    <w:rsid w:val="007D4605"/>
    <w:rsid w:val="007D475A"/>
    <w:rsid w:val="007D47A6"/>
    <w:rsid w:val="007D492E"/>
    <w:rsid w:val="007D4FCA"/>
    <w:rsid w:val="007D55C6"/>
    <w:rsid w:val="007D58D4"/>
    <w:rsid w:val="007D5F13"/>
    <w:rsid w:val="007D6313"/>
    <w:rsid w:val="007D6574"/>
    <w:rsid w:val="007D6645"/>
    <w:rsid w:val="007D685C"/>
    <w:rsid w:val="007D71B5"/>
    <w:rsid w:val="007D7273"/>
    <w:rsid w:val="007D7470"/>
    <w:rsid w:val="007D7921"/>
    <w:rsid w:val="007D7CCB"/>
    <w:rsid w:val="007D7DED"/>
    <w:rsid w:val="007E06F9"/>
    <w:rsid w:val="007E07DC"/>
    <w:rsid w:val="007E08BE"/>
    <w:rsid w:val="007E0C14"/>
    <w:rsid w:val="007E0C28"/>
    <w:rsid w:val="007E1143"/>
    <w:rsid w:val="007E134C"/>
    <w:rsid w:val="007E1374"/>
    <w:rsid w:val="007E14D6"/>
    <w:rsid w:val="007E1A83"/>
    <w:rsid w:val="007E2AE9"/>
    <w:rsid w:val="007E32AD"/>
    <w:rsid w:val="007E3515"/>
    <w:rsid w:val="007E36C9"/>
    <w:rsid w:val="007E3922"/>
    <w:rsid w:val="007E3A1B"/>
    <w:rsid w:val="007E3B95"/>
    <w:rsid w:val="007E3D05"/>
    <w:rsid w:val="007E40C5"/>
    <w:rsid w:val="007E46EF"/>
    <w:rsid w:val="007E4A43"/>
    <w:rsid w:val="007E5021"/>
    <w:rsid w:val="007E58B6"/>
    <w:rsid w:val="007E5AD2"/>
    <w:rsid w:val="007E61FF"/>
    <w:rsid w:val="007E692D"/>
    <w:rsid w:val="007E6F49"/>
    <w:rsid w:val="007E775E"/>
    <w:rsid w:val="007E7A47"/>
    <w:rsid w:val="007E7F81"/>
    <w:rsid w:val="007F081E"/>
    <w:rsid w:val="007F0B4C"/>
    <w:rsid w:val="007F12D3"/>
    <w:rsid w:val="007F1622"/>
    <w:rsid w:val="007F1682"/>
    <w:rsid w:val="007F1E69"/>
    <w:rsid w:val="007F20A4"/>
    <w:rsid w:val="007F258C"/>
    <w:rsid w:val="007F2ABF"/>
    <w:rsid w:val="007F337E"/>
    <w:rsid w:val="007F37A5"/>
    <w:rsid w:val="007F3891"/>
    <w:rsid w:val="007F3CB3"/>
    <w:rsid w:val="007F419B"/>
    <w:rsid w:val="007F538A"/>
    <w:rsid w:val="007F53F9"/>
    <w:rsid w:val="007F563B"/>
    <w:rsid w:val="007F59DA"/>
    <w:rsid w:val="007F6039"/>
    <w:rsid w:val="007F6385"/>
    <w:rsid w:val="007F64EA"/>
    <w:rsid w:val="007F6AFF"/>
    <w:rsid w:val="007F6B53"/>
    <w:rsid w:val="007F6D5F"/>
    <w:rsid w:val="007F7189"/>
    <w:rsid w:val="007F73B0"/>
    <w:rsid w:val="007F7472"/>
    <w:rsid w:val="007F7D68"/>
    <w:rsid w:val="0080115C"/>
    <w:rsid w:val="00801169"/>
    <w:rsid w:val="008016E0"/>
    <w:rsid w:val="00801BA3"/>
    <w:rsid w:val="00801C12"/>
    <w:rsid w:val="00801F2F"/>
    <w:rsid w:val="00801FAE"/>
    <w:rsid w:val="00802199"/>
    <w:rsid w:val="0080296B"/>
    <w:rsid w:val="008029B6"/>
    <w:rsid w:val="0080331D"/>
    <w:rsid w:val="00803BEA"/>
    <w:rsid w:val="00803FE4"/>
    <w:rsid w:val="0080446C"/>
    <w:rsid w:val="008045AC"/>
    <w:rsid w:val="008053E9"/>
    <w:rsid w:val="00805D50"/>
    <w:rsid w:val="00805F20"/>
    <w:rsid w:val="00806D98"/>
    <w:rsid w:val="008070B4"/>
    <w:rsid w:val="00807886"/>
    <w:rsid w:val="00807B74"/>
    <w:rsid w:val="0081064A"/>
    <w:rsid w:val="00810E27"/>
    <w:rsid w:val="0081113C"/>
    <w:rsid w:val="00811298"/>
    <w:rsid w:val="008116CE"/>
    <w:rsid w:val="00811B0E"/>
    <w:rsid w:val="00811DE2"/>
    <w:rsid w:val="00812979"/>
    <w:rsid w:val="00812DE2"/>
    <w:rsid w:val="00812FCD"/>
    <w:rsid w:val="0081307C"/>
    <w:rsid w:val="0081354C"/>
    <w:rsid w:val="0081382D"/>
    <w:rsid w:val="00813983"/>
    <w:rsid w:val="00813E65"/>
    <w:rsid w:val="00814675"/>
    <w:rsid w:val="00814BD8"/>
    <w:rsid w:val="00816324"/>
    <w:rsid w:val="008169CC"/>
    <w:rsid w:val="008171F3"/>
    <w:rsid w:val="0081735A"/>
    <w:rsid w:val="0082088B"/>
    <w:rsid w:val="008210FB"/>
    <w:rsid w:val="00821377"/>
    <w:rsid w:val="008216B4"/>
    <w:rsid w:val="0082279F"/>
    <w:rsid w:val="00823010"/>
    <w:rsid w:val="008232D6"/>
    <w:rsid w:val="008235B8"/>
    <w:rsid w:val="00823BF0"/>
    <w:rsid w:val="0082409A"/>
    <w:rsid w:val="00824360"/>
    <w:rsid w:val="008243B3"/>
    <w:rsid w:val="0082454E"/>
    <w:rsid w:val="00824770"/>
    <w:rsid w:val="008248E3"/>
    <w:rsid w:val="00824AA6"/>
    <w:rsid w:val="00824CBC"/>
    <w:rsid w:val="008250B2"/>
    <w:rsid w:val="00825376"/>
    <w:rsid w:val="00825BE2"/>
    <w:rsid w:val="00826476"/>
    <w:rsid w:val="00826521"/>
    <w:rsid w:val="00826571"/>
    <w:rsid w:val="0082665E"/>
    <w:rsid w:val="00826D54"/>
    <w:rsid w:val="008271EF"/>
    <w:rsid w:val="00827296"/>
    <w:rsid w:val="00827717"/>
    <w:rsid w:val="0082777A"/>
    <w:rsid w:val="00827CBD"/>
    <w:rsid w:val="00830435"/>
    <w:rsid w:val="00831115"/>
    <w:rsid w:val="008313C3"/>
    <w:rsid w:val="00831432"/>
    <w:rsid w:val="00831ABF"/>
    <w:rsid w:val="00831DB0"/>
    <w:rsid w:val="00831E24"/>
    <w:rsid w:val="00831F42"/>
    <w:rsid w:val="00831FE4"/>
    <w:rsid w:val="008320DE"/>
    <w:rsid w:val="008321F9"/>
    <w:rsid w:val="00832371"/>
    <w:rsid w:val="0083244D"/>
    <w:rsid w:val="008324FD"/>
    <w:rsid w:val="008329C4"/>
    <w:rsid w:val="00832A83"/>
    <w:rsid w:val="00833148"/>
    <w:rsid w:val="008335BE"/>
    <w:rsid w:val="00833C00"/>
    <w:rsid w:val="00833DBB"/>
    <w:rsid w:val="00833F8F"/>
    <w:rsid w:val="00834658"/>
    <w:rsid w:val="00835327"/>
    <w:rsid w:val="0083565A"/>
    <w:rsid w:val="00836D06"/>
    <w:rsid w:val="008372B0"/>
    <w:rsid w:val="00837999"/>
    <w:rsid w:val="00837B2B"/>
    <w:rsid w:val="00837DC8"/>
    <w:rsid w:val="008401CF"/>
    <w:rsid w:val="0084020A"/>
    <w:rsid w:val="008412E9"/>
    <w:rsid w:val="00841498"/>
    <w:rsid w:val="00841596"/>
    <w:rsid w:val="00841EB3"/>
    <w:rsid w:val="00842099"/>
    <w:rsid w:val="0084274D"/>
    <w:rsid w:val="008429B3"/>
    <w:rsid w:val="008434B5"/>
    <w:rsid w:val="0084360F"/>
    <w:rsid w:val="00843628"/>
    <w:rsid w:val="008436FA"/>
    <w:rsid w:val="00843A39"/>
    <w:rsid w:val="00843BA6"/>
    <w:rsid w:val="00844183"/>
    <w:rsid w:val="0084452E"/>
    <w:rsid w:val="0084462F"/>
    <w:rsid w:val="008446CA"/>
    <w:rsid w:val="008446F7"/>
    <w:rsid w:val="008447FC"/>
    <w:rsid w:val="008447FE"/>
    <w:rsid w:val="00844894"/>
    <w:rsid w:val="00844944"/>
    <w:rsid w:val="0084510D"/>
    <w:rsid w:val="00845181"/>
    <w:rsid w:val="00845196"/>
    <w:rsid w:val="008455EA"/>
    <w:rsid w:val="00845A94"/>
    <w:rsid w:val="00845DB4"/>
    <w:rsid w:val="00846146"/>
    <w:rsid w:val="008465E9"/>
    <w:rsid w:val="008469FE"/>
    <w:rsid w:val="00846B0E"/>
    <w:rsid w:val="00846CF5"/>
    <w:rsid w:val="008473C2"/>
    <w:rsid w:val="0085011C"/>
    <w:rsid w:val="00850191"/>
    <w:rsid w:val="00850C82"/>
    <w:rsid w:val="00850FF0"/>
    <w:rsid w:val="00851003"/>
    <w:rsid w:val="008516B7"/>
    <w:rsid w:val="008517E8"/>
    <w:rsid w:val="008522BE"/>
    <w:rsid w:val="008523B8"/>
    <w:rsid w:val="008524B1"/>
    <w:rsid w:val="0085271A"/>
    <w:rsid w:val="0085304A"/>
    <w:rsid w:val="008530EE"/>
    <w:rsid w:val="00853F35"/>
    <w:rsid w:val="008547C8"/>
    <w:rsid w:val="00854888"/>
    <w:rsid w:val="00854A37"/>
    <w:rsid w:val="00854FBC"/>
    <w:rsid w:val="008551A9"/>
    <w:rsid w:val="0085532B"/>
    <w:rsid w:val="008553D3"/>
    <w:rsid w:val="008562B5"/>
    <w:rsid w:val="0085632D"/>
    <w:rsid w:val="008564D5"/>
    <w:rsid w:val="008569C9"/>
    <w:rsid w:val="00856D05"/>
    <w:rsid w:val="00856FE2"/>
    <w:rsid w:val="008576B3"/>
    <w:rsid w:val="00857E7D"/>
    <w:rsid w:val="008603B3"/>
    <w:rsid w:val="00860BDE"/>
    <w:rsid w:val="0086134B"/>
    <w:rsid w:val="00861AE7"/>
    <w:rsid w:val="00861C5F"/>
    <w:rsid w:val="00861DE5"/>
    <w:rsid w:val="00861FAD"/>
    <w:rsid w:val="008628F5"/>
    <w:rsid w:val="00862EC0"/>
    <w:rsid w:val="00863375"/>
    <w:rsid w:val="008634F1"/>
    <w:rsid w:val="00863791"/>
    <w:rsid w:val="00863FB6"/>
    <w:rsid w:val="00864137"/>
    <w:rsid w:val="00864616"/>
    <w:rsid w:val="0086601E"/>
    <w:rsid w:val="0086603A"/>
    <w:rsid w:val="00866066"/>
    <w:rsid w:val="00866186"/>
    <w:rsid w:val="008663D1"/>
    <w:rsid w:val="00866989"/>
    <w:rsid w:val="00866A3F"/>
    <w:rsid w:val="00866AF1"/>
    <w:rsid w:val="00866BA5"/>
    <w:rsid w:val="00866F06"/>
    <w:rsid w:val="00870093"/>
    <w:rsid w:val="00870138"/>
    <w:rsid w:val="00870244"/>
    <w:rsid w:val="00870709"/>
    <w:rsid w:val="008708B7"/>
    <w:rsid w:val="0087122D"/>
    <w:rsid w:val="00871643"/>
    <w:rsid w:val="00871C54"/>
    <w:rsid w:val="0087205D"/>
    <w:rsid w:val="0087210D"/>
    <w:rsid w:val="008722CD"/>
    <w:rsid w:val="00872882"/>
    <w:rsid w:val="00872DF3"/>
    <w:rsid w:val="00873059"/>
    <w:rsid w:val="008730AD"/>
    <w:rsid w:val="00873260"/>
    <w:rsid w:val="0087360F"/>
    <w:rsid w:val="0087396A"/>
    <w:rsid w:val="00873B7E"/>
    <w:rsid w:val="00873DC6"/>
    <w:rsid w:val="0087426F"/>
    <w:rsid w:val="00874694"/>
    <w:rsid w:val="008747F8"/>
    <w:rsid w:val="00874837"/>
    <w:rsid w:val="008748CC"/>
    <w:rsid w:val="00874E15"/>
    <w:rsid w:val="00874E3E"/>
    <w:rsid w:val="00874F9C"/>
    <w:rsid w:val="0087520F"/>
    <w:rsid w:val="00875983"/>
    <w:rsid w:val="00875B16"/>
    <w:rsid w:val="00875CE5"/>
    <w:rsid w:val="0087608E"/>
    <w:rsid w:val="0087654E"/>
    <w:rsid w:val="00877170"/>
    <w:rsid w:val="008775C0"/>
    <w:rsid w:val="008776A5"/>
    <w:rsid w:val="00877B4E"/>
    <w:rsid w:val="0088002C"/>
    <w:rsid w:val="0088023D"/>
    <w:rsid w:val="008804AA"/>
    <w:rsid w:val="0088056B"/>
    <w:rsid w:val="00880F3C"/>
    <w:rsid w:val="00880FA1"/>
    <w:rsid w:val="0088179E"/>
    <w:rsid w:val="00881D15"/>
    <w:rsid w:val="00881E82"/>
    <w:rsid w:val="008822BB"/>
    <w:rsid w:val="00882487"/>
    <w:rsid w:val="008828B2"/>
    <w:rsid w:val="00882F68"/>
    <w:rsid w:val="00882FA7"/>
    <w:rsid w:val="0088386A"/>
    <w:rsid w:val="00883C8E"/>
    <w:rsid w:val="0088444A"/>
    <w:rsid w:val="00884513"/>
    <w:rsid w:val="00884533"/>
    <w:rsid w:val="00884617"/>
    <w:rsid w:val="0088477E"/>
    <w:rsid w:val="00884B2C"/>
    <w:rsid w:val="00885101"/>
    <w:rsid w:val="008854F1"/>
    <w:rsid w:val="00885C8C"/>
    <w:rsid w:val="00885D3A"/>
    <w:rsid w:val="0088624B"/>
    <w:rsid w:val="008862CB"/>
    <w:rsid w:val="00886399"/>
    <w:rsid w:val="00886628"/>
    <w:rsid w:val="0088671A"/>
    <w:rsid w:val="00886EBB"/>
    <w:rsid w:val="008871FF"/>
    <w:rsid w:val="0088739E"/>
    <w:rsid w:val="00887979"/>
    <w:rsid w:val="00887AA2"/>
    <w:rsid w:val="00887C40"/>
    <w:rsid w:val="00887DFD"/>
    <w:rsid w:val="00890080"/>
    <w:rsid w:val="0089035C"/>
    <w:rsid w:val="008907DB"/>
    <w:rsid w:val="00890B89"/>
    <w:rsid w:val="00890D19"/>
    <w:rsid w:val="00890DCA"/>
    <w:rsid w:val="00891949"/>
    <w:rsid w:val="00891ADF"/>
    <w:rsid w:val="0089203A"/>
    <w:rsid w:val="00892064"/>
    <w:rsid w:val="008921F6"/>
    <w:rsid w:val="00892BA1"/>
    <w:rsid w:val="00892D74"/>
    <w:rsid w:val="00893547"/>
    <w:rsid w:val="008935C0"/>
    <w:rsid w:val="008937A4"/>
    <w:rsid w:val="008937EE"/>
    <w:rsid w:val="00893DAA"/>
    <w:rsid w:val="0089402B"/>
    <w:rsid w:val="0089435F"/>
    <w:rsid w:val="0089462D"/>
    <w:rsid w:val="00894786"/>
    <w:rsid w:val="00894C3A"/>
    <w:rsid w:val="0089524A"/>
    <w:rsid w:val="00895498"/>
    <w:rsid w:val="00895C5E"/>
    <w:rsid w:val="0089608E"/>
    <w:rsid w:val="0089651B"/>
    <w:rsid w:val="00896C9E"/>
    <w:rsid w:val="008976EA"/>
    <w:rsid w:val="00897CF7"/>
    <w:rsid w:val="008A0071"/>
    <w:rsid w:val="008A0176"/>
    <w:rsid w:val="008A02EC"/>
    <w:rsid w:val="008A0527"/>
    <w:rsid w:val="008A0ACC"/>
    <w:rsid w:val="008A1401"/>
    <w:rsid w:val="008A1454"/>
    <w:rsid w:val="008A1509"/>
    <w:rsid w:val="008A1CAD"/>
    <w:rsid w:val="008A1CAE"/>
    <w:rsid w:val="008A2003"/>
    <w:rsid w:val="008A2CF7"/>
    <w:rsid w:val="008A2E12"/>
    <w:rsid w:val="008A2E84"/>
    <w:rsid w:val="008A2FA1"/>
    <w:rsid w:val="008A3C2D"/>
    <w:rsid w:val="008A40DF"/>
    <w:rsid w:val="008A4460"/>
    <w:rsid w:val="008A451B"/>
    <w:rsid w:val="008A4799"/>
    <w:rsid w:val="008A4A35"/>
    <w:rsid w:val="008A4AAE"/>
    <w:rsid w:val="008A50FE"/>
    <w:rsid w:val="008A51F0"/>
    <w:rsid w:val="008A54F8"/>
    <w:rsid w:val="008A5B1E"/>
    <w:rsid w:val="008A5C8C"/>
    <w:rsid w:val="008A625E"/>
    <w:rsid w:val="008A6695"/>
    <w:rsid w:val="008A66E8"/>
    <w:rsid w:val="008A6B3F"/>
    <w:rsid w:val="008A6DD7"/>
    <w:rsid w:val="008A6F63"/>
    <w:rsid w:val="008A722E"/>
    <w:rsid w:val="008B0091"/>
    <w:rsid w:val="008B089A"/>
    <w:rsid w:val="008B0DB2"/>
    <w:rsid w:val="008B1061"/>
    <w:rsid w:val="008B1EA2"/>
    <w:rsid w:val="008B2333"/>
    <w:rsid w:val="008B27DB"/>
    <w:rsid w:val="008B28E8"/>
    <w:rsid w:val="008B29BF"/>
    <w:rsid w:val="008B2D05"/>
    <w:rsid w:val="008B2D83"/>
    <w:rsid w:val="008B34D3"/>
    <w:rsid w:val="008B3978"/>
    <w:rsid w:val="008B3B36"/>
    <w:rsid w:val="008B4108"/>
    <w:rsid w:val="008B50F1"/>
    <w:rsid w:val="008B57D6"/>
    <w:rsid w:val="008B5ABD"/>
    <w:rsid w:val="008B6653"/>
    <w:rsid w:val="008B6A26"/>
    <w:rsid w:val="008B6DC0"/>
    <w:rsid w:val="008B7E0E"/>
    <w:rsid w:val="008B7E6F"/>
    <w:rsid w:val="008C0527"/>
    <w:rsid w:val="008C0C5B"/>
    <w:rsid w:val="008C0DE4"/>
    <w:rsid w:val="008C1008"/>
    <w:rsid w:val="008C10D1"/>
    <w:rsid w:val="008C112D"/>
    <w:rsid w:val="008C1440"/>
    <w:rsid w:val="008C1985"/>
    <w:rsid w:val="008C1BAA"/>
    <w:rsid w:val="008C2373"/>
    <w:rsid w:val="008C2B0A"/>
    <w:rsid w:val="008C38A1"/>
    <w:rsid w:val="008C4679"/>
    <w:rsid w:val="008C48AD"/>
    <w:rsid w:val="008C4B0B"/>
    <w:rsid w:val="008C4DD9"/>
    <w:rsid w:val="008C4E23"/>
    <w:rsid w:val="008C4F9A"/>
    <w:rsid w:val="008C5445"/>
    <w:rsid w:val="008C544D"/>
    <w:rsid w:val="008C550B"/>
    <w:rsid w:val="008C557B"/>
    <w:rsid w:val="008C56ED"/>
    <w:rsid w:val="008C5B05"/>
    <w:rsid w:val="008C64F9"/>
    <w:rsid w:val="008C6664"/>
    <w:rsid w:val="008C67EF"/>
    <w:rsid w:val="008C702A"/>
    <w:rsid w:val="008C7156"/>
    <w:rsid w:val="008C74ED"/>
    <w:rsid w:val="008C75BC"/>
    <w:rsid w:val="008C7AB7"/>
    <w:rsid w:val="008C7CBE"/>
    <w:rsid w:val="008C7E09"/>
    <w:rsid w:val="008C7E63"/>
    <w:rsid w:val="008D0965"/>
    <w:rsid w:val="008D097B"/>
    <w:rsid w:val="008D0B51"/>
    <w:rsid w:val="008D0BAE"/>
    <w:rsid w:val="008D0FF4"/>
    <w:rsid w:val="008D1CC1"/>
    <w:rsid w:val="008D2555"/>
    <w:rsid w:val="008D3DCA"/>
    <w:rsid w:val="008D3F55"/>
    <w:rsid w:val="008D4208"/>
    <w:rsid w:val="008D439D"/>
    <w:rsid w:val="008D4607"/>
    <w:rsid w:val="008D4CF3"/>
    <w:rsid w:val="008D4DED"/>
    <w:rsid w:val="008D4E4D"/>
    <w:rsid w:val="008D5218"/>
    <w:rsid w:val="008D52D2"/>
    <w:rsid w:val="008D5444"/>
    <w:rsid w:val="008D5509"/>
    <w:rsid w:val="008D5784"/>
    <w:rsid w:val="008D5E45"/>
    <w:rsid w:val="008D63CD"/>
    <w:rsid w:val="008D63D0"/>
    <w:rsid w:val="008D6567"/>
    <w:rsid w:val="008D7006"/>
    <w:rsid w:val="008D78DA"/>
    <w:rsid w:val="008D7E36"/>
    <w:rsid w:val="008D7EBB"/>
    <w:rsid w:val="008E030A"/>
    <w:rsid w:val="008E042C"/>
    <w:rsid w:val="008E04C5"/>
    <w:rsid w:val="008E09AA"/>
    <w:rsid w:val="008E0AB4"/>
    <w:rsid w:val="008E0BB1"/>
    <w:rsid w:val="008E14CC"/>
    <w:rsid w:val="008E1BCB"/>
    <w:rsid w:val="008E1BFF"/>
    <w:rsid w:val="008E1DCA"/>
    <w:rsid w:val="008E22B1"/>
    <w:rsid w:val="008E296A"/>
    <w:rsid w:val="008E2976"/>
    <w:rsid w:val="008E303B"/>
    <w:rsid w:val="008E3F8B"/>
    <w:rsid w:val="008E458E"/>
    <w:rsid w:val="008E45AE"/>
    <w:rsid w:val="008E481B"/>
    <w:rsid w:val="008E4B22"/>
    <w:rsid w:val="008E4DC5"/>
    <w:rsid w:val="008E4F24"/>
    <w:rsid w:val="008E568C"/>
    <w:rsid w:val="008E59BA"/>
    <w:rsid w:val="008E5FC4"/>
    <w:rsid w:val="008E628F"/>
    <w:rsid w:val="008E6373"/>
    <w:rsid w:val="008E6385"/>
    <w:rsid w:val="008E63DB"/>
    <w:rsid w:val="008E6412"/>
    <w:rsid w:val="008E658A"/>
    <w:rsid w:val="008E67AB"/>
    <w:rsid w:val="008E67F6"/>
    <w:rsid w:val="008E688B"/>
    <w:rsid w:val="008E6892"/>
    <w:rsid w:val="008E6A2C"/>
    <w:rsid w:val="008E6E8E"/>
    <w:rsid w:val="008E6EB7"/>
    <w:rsid w:val="008E7503"/>
    <w:rsid w:val="008E755B"/>
    <w:rsid w:val="008E7C7E"/>
    <w:rsid w:val="008E7E09"/>
    <w:rsid w:val="008E7FE9"/>
    <w:rsid w:val="008F057B"/>
    <w:rsid w:val="008F0613"/>
    <w:rsid w:val="008F088B"/>
    <w:rsid w:val="008F09CC"/>
    <w:rsid w:val="008F0DA3"/>
    <w:rsid w:val="008F17DD"/>
    <w:rsid w:val="008F1AF1"/>
    <w:rsid w:val="008F1D31"/>
    <w:rsid w:val="008F2024"/>
    <w:rsid w:val="008F2539"/>
    <w:rsid w:val="008F25FF"/>
    <w:rsid w:val="008F2C4F"/>
    <w:rsid w:val="008F2D2B"/>
    <w:rsid w:val="008F2DAC"/>
    <w:rsid w:val="008F340F"/>
    <w:rsid w:val="008F3AD7"/>
    <w:rsid w:val="008F3E71"/>
    <w:rsid w:val="008F4061"/>
    <w:rsid w:val="008F435F"/>
    <w:rsid w:val="008F4671"/>
    <w:rsid w:val="008F4ECF"/>
    <w:rsid w:val="008F5143"/>
    <w:rsid w:val="008F556F"/>
    <w:rsid w:val="008F55F8"/>
    <w:rsid w:val="008F611F"/>
    <w:rsid w:val="008F660D"/>
    <w:rsid w:val="008F69FA"/>
    <w:rsid w:val="008F701C"/>
    <w:rsid w:val="008F7150"/>
    <w:rsid w:val="008F72D6"/>
    <w:rsid w:val="008F78C6"/>
    <w:rsid w:val="008F7D53"/>
    <w:rsid w:val="008F7E25"/>
    <w:rsid w:val="008F7E42"/>
    <w:rsid w:val="009002B7"/>
    <w:rsid w:val="0090075D"/>
    <w:rsid w:val="00901137"/>
    <w:rsid w:val="00901234"/>
    <w:rsid w:val="00901357"/>
    <w:rsid w:val="0090172C"/>
    <w:rsid w:val="00902053"/>
    <w:rsid w:val="00902109"/>
    <w:rsid w:val="00902294"/>
    <w:rsid w:val="00902299"/>
    <w:rsid w:val="00902338"/>
    <w:rsid w:val="0090264B"/>
    <w:rsid w:val="00902CF8"/>
    <w:rsid w:val="00902D58"/>
    <w:rsid w:val="009030D8"/>
    <w:rsid w:val="0090316F"/>
    <w:rsid w:val="00903514"/>
    <w:rsid w:val="0090355E"/>
    <w:rsid w:val="00903AC4"/>
    <w:rsid w:val="00903EBC"/>
    <w:rsid w:val="00903EE0"/>
    <w:rsid w:val="009041CB"/>
    <w:rsid w:val="009042D4"/>
    <w:rsid w:val="00904B41"/>
    <w:rsid w:val="009051E9"/>
    <w:rsid w:val="009054E0"/>
    <w:rsid w:val="0090551E"/>
    <w:rsid w:val="0090564D"/>
    <w:rsid w:val="00905B03"/>
    <w:rsid w:val="00905B82"/>
    <w:rsid w:val="00905C04"/>
    <w:rsid w:val="0090620F"/>
    <w:rsid w:val="00906446"/>
    <w:rsid w:val="0090651B"/>
    <w:rsid w:val="00906923"/>
    <w:rsid w:val="00906A7F"/>
    <w:rsid w:val="00906B03"/>
    <w:rsid w:val="00907A04"/>
    <w:rsid w:val="00907BC6"/>
    <w:rsid w:val="00910100"/>
    <w:rsid w:val="0091047E"/>
    <w:rsid w:val="009106B7"/>
    <w:rsid w:val="00910D48"/>
    <w:rsid w:val="009111D0"/>
    <w:rsid w:val="00911452"/>
    <w:rsid w:val="009119E1"/>
    <w:rsid w:val="009120C5"/>
    <w:rsid w:val="00912579"/>
    <w:rsid w:val="0091283F"/>
    <w:rsid w:val="0091284F"/>
    <w:rsid w:val="00912ED1"/>
    <w:rsid w:val="009137A8"/>
    <w:rsid w:val="00913FA8"/>
    <w:rsid w:val="00914368"/>
    <w:rsid w:val="009143A4"/>
    <w:rsid w:val="00914B89"/>
    <w:rsid w:val="00914C87"/>
    <w:rsid w:val="00915119"/>
    <w:rsid w:val="009155E3"/>
    <w:rsid w:val="00915689"/>
    <w:rsid w:val="00915F76"/>
    <w:rsid w:val="009168D7"/>
    <w:rsid w:val="00917A95"/>
    <w:rsid w:val="009202AC"/>
    <w:rsid w:val="0092054D"/>
    <w:rsid w:val="0092086F"/>
    <w:rsid w:val="00920A72"/>
    <w:rsid w:val="00920BC9"/>
    <w:rsid w:val="00920DFA"/>
    <w:rsid w:val="00921159"/>
    <w:rsid w:val="00921A40"/>
    <w:rsid w:val="0092262C"/>
    <w:rsid w:val="00922D66"/>
    <w:rsid w:val="00923EE4"/>
    <w:rsid w:val="009246DC"/>
    <w:rsid w:val="00924F23"/>
    <w:rsid w:val="00925260"/>
    <w:rsid w:val="00925EC3"/>
    <w:rsid w:val="009260BB"/>
    <w:rsid w:val="009267EF"/>
    <w:rsid w:val="009270A3"/>
    <w:rsid w:val="0092758C"/>
    <w:rsid w:val="00927C6B"/>
    <w:rsid w:val="00930073"/>
    <w:rsid w:val="00930476"/>
    <w:rsid w:val="00930637"/>
    <w:rsid w:val="00930E01"/>
    <w:rsid w:val="009315DF"/>
    <w:rsid w:val="009316D2"/>
    <w:rsid w:val="00931760"/>
    <w:rsid w:val="0093176C"/>
    <w:rsid w:val="0093192D"/>
    <w:rsid w:val="00931A93"/>
    <w:rsid w:val="00931B6E"/>
    <w:rsid w:val="0093204E"/>
    <w:rsid w:val="009323C1"/>
    <w:rsid w:val="00932428"/>
    <w:rsid w:val="00932B62"/>
    <w:rsid w:val="00932DB1"/>
    <w:rsid w:val="00932DCD"/>
    <w:rsid w:val="00933088"/>
    <w:rsid w:val="00933156"/>
    <w:rsid w:val="009336E7"/>
    <w:rsid w:val="0093370A"/>
    <w:rsid w:val="00933B1C"/>
    <w:rsid w:val="009340D5"/>
    <w:rsid w:val="009347F7"/>
    <w:rsid w:val="009348B8"/>
    <w:rsid w:val="009353CE"/>
    <w:rsid w:val="00935A03"/>
    <w:rsid w:val="00935A5F"/>
    <w:rsid w:val="009363F8"/>
    <w:rsid w:val="00936A6F"/>
    <w:rsid w:val="00936FF2"/>
    <w:rsid w:val="0093729F"/>
    <w:rsid w:val="0094036E"/>
    <w:rsid w:val="00940825"/>
    <w:rsid w:val="0094085F"/>
    <w:rsid w:val="00941107"/>
    <w:rsid w:val="0094163B"/>
    <w:rsid w:val="0094199E"/>
    <w:rsid w:val="009422B4"/>
    <w:rsid w:val="00942325"/>
    <w:rsid w:val="00942C51"/>
    <w:rsid w:val="00943315"/>
    <w:rsid w:val="00943CB6"/>
    <w:rsid w:val="00944170"/>
    <w:rsid w:val="0094418B"/>
    <w:rsid w:val="009443D7"/>
    <w:rsid w:val="0094494D"/>
    <w:rsid w:val="00944A91"/>
    <w:rsid w:val="00944B76"/>
    <w:rsid w:val="00944BD4"/>
    <w:rsid w:val="009456F1"/>
    <w:rsid w:val="00945DD1"/>
    <w:rsid w:val="00946290"/>
    <w:rsid w:val="00946F20"/>
    <w:rsid w:val="00947043"/>
    <w:rsid w:val="00947C22"/>
    <w:rsid w:val="00947DEB"/>
    <w:rsid w:val="00947E36"/>
    <w:rsid w:val="00947FBE"/>
    <w:rsid w:val="00950105"/>
    <w:rsid w:val="00950D3F"/>
    <w:rsid w:val="00950E52"/>
    <w:rsid w:val="009522F2"/>
    <w:rsid w:val="009526E0"/>
    <w:rsid w:val="00952744"/>
    <w:rsid w:val="00952CF4"/>
    <w:rsid w:val="009531A4"/>
    <w:rsid w:val="00953411"/>
    <w:rsid w:val="0095347F"/>
    <w:rsid w:val="00953684"/>
    <w:rsid w:val="00953964"/>
    <w:rsid w:val="00953A6F"/>
    <w:rsid w:val="0095402D"/>
    <w:rsid w:val="00954055"/>
    <w:rsid w:val="00954202"/>
    <w:rsid w:val="00954A40"/>
    <w:rsid w:val="009552E4"/>
    <w:rsid w:val="00955412"/>
    <w:rsid w:val="009554EB"/>
    <w:rsid w:val="00955BC0"/>
    <w:rsid w:val="00955D59"/>
    <w:rsid w:val="00955E68"/>
    <w:rsid w:val="009562C5"/>
    <w:rsid w:val="00956FAB"/>
    <w:rsid w:val="009570EC"/>
    <w:rsid w:val="00957365"/>
    <w:rsid w:val="0095750F"/>
    <w:rsid w:val="009575A0"/>
    <w:rsid w:val="00957A0B"/>
    <w:rsid w:val="00960916"/>
    <w:rsid w:val="00960DDD"/>
    <w:rsid w:val="009610C2"/>
    <w:rsid w:val="009616EE"/>
    <w:rsid w:val="00961E81"/>
    <w:rsid w:val="00962042"/>
    <w:rsid w:val="009620EB"/>
    <w:rsid w:val="00962198"/>
    <w:rsid w:val="00962518"/>
    <w:rsid w:val="00962873"/>
    <w:rsid w:val="009629C3"/>
    <w:rsid w:val="00962A19"/>
    <w:rsid w:val="00962A98"/>
    <w:rsid w:val="00962AA3"/>
    <w:rsid w:val="0096342C"/>
    <w:rsid w:val="009636F2"/>
    <w:rsid w:val="00963BBF"/>
    <w:rsid w:val="00963C99"/>
    <w:rsid w:val="0096400B"/>
    <w:rsid w:val="009641F9"/>
    <w:rsid w:val="00964269"/>
    <w:rsid w:val="00964287"/>
    <w:rsid w:val="00964291"/>
    <w:rsid w:val="0096452F"/>
    <w:rsid w:val="00964CDC"/>
    <w:rsid w:val="00965077"/>
    <w:rsid w:val="00965274"/>
    <w:rsid w:val="00965295"/>
    <w:rsid w:val="00965418"/>
    <w:rsid w:val="0096582C"/>
    <w:rsid w:val="0096593E"/>
    <w:rsid w:val="00965A1A"/>
    <w:rsid w:val="00965B12"/>
    <w:rsid w:val="009663B1"/>
    <w:rsid w:val="009667CC"/>
    <w:rsid w:val="00966E2D"/>
    <w:rsid w:val="00967310"/>
    <w:rsid w:val="009675DF"/>
    <w:rsid w:val="00967782"/>
    <w:rsid w:val="009700FB"/>
    <w:rsid w:val="009701BE"/>
    <w:rsid w:val="0097020B"/>
    <w:rsid w:val="00970224"/>
    <w:rsid w:val="00970ACD"/>
    <w:rsid w:val="00970B17"/>
    <w:rsid w:val="00970B80"/>
    <w:rsid w:val="00970CE9"/>
    <w:rsid w:val="00971AA8"/>
    <w:rsid w:val="00971FCA"/>
    <w:rsid w:val="0097223B"/>
    <w:rsid w:val="0097234F"/>
    <w:rsid w:val="009723B3"/>
    <w:rsid w:val="009723C6"/>
    <w:rsid w:val="00972920"/>
    <w:rsid w:val="00972ABD"/>
    <w:rsid w:val="00972CAC"/>
    <w:rsid w:val="00973055"/>
    <w:rsid w:val="00973071"/>
    <w:rsid w:val="0097370C"/>
    <w:rsid w:val="009737BA"/>
    <w:rsid w:val="00973CC7"/>
    <w:rsid w:val="00973FB1"/>
    <w:rsid w:val="009743CE"/>
    <w:rsid w:val="00974BEF"/>
    <w:rsid w:val="00974C04"/>
    <w:rsid w:val="00975129"/>
    <w:rsid w:val="00975237"/>
    <w:rsid w:val="009753B5"/>
    <w:rsid w:val="00975598"/>
    <w:rsid w:val="00975AA5"/>
    <w:rsid w:val="00975E48"/>
    <w:rsid w:val="009761CE"/>
    <w:rsid w:val="00976970"/>
    <w:rsid w:val="00976D0E"/>
    <w:rsid w:val="00976E0D"/>
    <w:rsid w:val="00976F3F"/>
    <w:rsid w:val="009770BF"/>
    <w:rsid w:val="00977426"/>
    <w:rsid w:val="00977E3C"/>
    <w:rsid w:val="00977E45"/>
    <w:rsid w:val="009806B2"/>
    <w:rsid w:val="00980A1B"/>
    <w:rsid w:val="00980E6A"/>
    <w:rsid w:val="00980EB4"/>
    <w:rsid w:val="00980F04"/>
    <w:rsid w:val="00981276"/>
    <w:rsid w:val="009818C9"/>
    <w:rsid w:val="009821CA"/>
    <w:rsid w:val="009821D3"/>
    <w:rsid w:val="009822DD"/>
    <w:rsid w:val="00982765"/>
    <w:rsid w:val="00982B01"/>
    <w:rsid w:val="00982FA3"/>
    <w:rsid w:val="00983084"/>
    <w:rsid w:val="0098309E"/>
    <w:rsid w:val="009830D9"/>
    <w:rsid w:val="0098390F"/>
    <w:rsid w:val="0098393B"/>
    <w:rsid w:val="00983C4A"/>
    <w:rsid w:val="00983E99"/>
    <w:rsid w:val="00984A38"/>
    <w:rsid w:val="00984B40"/>
    <w:rsid w:val="0098547D"/>
    <w:rsid w:val="00985653"/>
    <w:rsid w:val="00985764"/>
    <w:rsid w:val="00985C3A"/>
    <w:rsid w:val="00985F3D"/>
    <w:rsid w:val="00986034"/>
    <w:rsid w:val="00986AA3"/>
    <w:rsid w:val="00986FD0"/>
    <w:rsid w:val="00987E98"/>
    <w:rsid w:val="00990820"/>
    <w:rsid w:val="009909DA"/>
    <w:rsid w:val="00991641"/>
    <w:rsid w:val="00991A1A"/>
    <w:rsid w:val="00991CE0"/>
    <w:rsid w:val="00991DAB"/>
    <w:rsid w:val="00991E6F"/>
    <w:rsid w:val="009920BF"/>
    <w:rsid w:val="00992189"/>
    <w:rsid w:val="0099243A"/>
    <w:rsid w:val="00992F72"/>
    <w:rsid w:val="0099303F"/>
    <w:rsid w:val="00993405"/>
    <w:rsid w:val="00993627"/>
    <w:rsid w:val="00993809"/>
    <w:rsid w:val="00993A7C"/>
    <w:rsid w:val="00993C90"/>
    <w:rsid w:val="00994260"/>
    <w:rsid w:val="00994910"/>
    <w:rsid w:val="00994BE1"/>
    <w:rsid w:val="00994E2B"/>
    <w:rsid w:val="00994F49"/>
    <w:rsid w:val="00994FFB"/>
    <w:rsid w:val="00995260"/>
    <w:rsid w:val="009955B3"/>
    <w:rsid w:val="00995B78"/>
    <w:rsid w:val="00995FD4"/>
    <w:rsid w:val="009964A0"/>
    <w:rsid w:val="0099661C"/>
    <w:rsid w:val="009967A4"/>
    <w:rsid w:val="0099699D"/>
    <w:rsid w:val="00996A95"/>
    <w:rsid w:val="00996DB0"/>
    <w:rsid w:val="00996EC1"/>
    <w:rsid w:val="009970B2"/>
    <w:rsid w:val="00997154"/>
    <w:rsid w:val="009978A5"/>
    <w:rsid w:val="009A0104"/>
    <w:rsid w:val="009A039E"/>
    <w:rsid w:val="009A08E3"/>
    <w:rsid w:val="009A08EA"/>
    <w:rsid w:val="009A08EE"/>
    <w:rsid w:val="009A0AA4"/>
    <w:rsid w:val="009A0CB4"/>
    <w:rsid w:val="009A0E57"/>
    <w:rsid w:val="009A10A6"/>
    <w:rsid w:val="009A12E3"/>
    <w:rsid w:val="009A15AF"/>
    <w:rsid w:val="009A1C04"/>
    <w:rsid w:val="009A1C0D"/>
    <w:rsid w:val="009A1C36"/>
    <w:rsid w:val="009A2214"/>
    <w:rsid w:val="009A2935"/>
    <w:rsid w:val="009A2B25"/>
    <w:rsid w:val="009A2B6F"/>
    <w:rsid w:val="009A2E82"/>
    <w:rsid w:val="009A3157"/>
    <w:rsid w:val="009A3D2C"/>
    <w:rsid w:val="009A404D"/>
    <w:rsid w:val="009A4548"/>
    <w:rsid w:val="009A4D8C"/>
    <w:rsid w:val="009A507D"/>
    <w:rsid w:val="009A51A9"/>
    <w:rsid w:val="009A5262"/>
    <w:rsid w:val="009A56F2"/>
    <w:rsid w:val="009A5BCC"/>
    <w:rsid w:val="009A5DCE"/>
    <w:rsid w:val="009A5DE6"/>
    <w:rsid w:val="009A5E94"/>
    <w:rsid w:val="009A637B"/>
    <w:rsid w:val="009A678E"/>
    <w:rsid w:val="009A68D0"/>
    <w:rsid w:val="009A6E60"/>
    <w:rsid w:val="009A7556"/>
    <w:rsid w:val="009A7AB2"/>
    <w:rsid w:val="009A7B9D"/>
    <w:rsid w:val="009A7F87"/>
    <w:rsid w:val="009B0F9C"/>
    <w:rsid w:val="009B1967"/>
    <w:rsid w:val="009B1EA2"/>
    <w:rsid w:val="009B2053"/>
    <w:rsid w:val="009B22E4"/>
    <w:rsid w:val="009B2395"/>
    <w:rsid w:val="009B23E7"/>
    <w:rsid w:val="009B24E1"/>
    <w:rsid w:val="009B2B76"/>
    <w:rsid w:val="009B2C5E"/>
    <w:rsid w:val="009B2D1F"/>
    <w:rsid w:val="009B3236"/>
    <w:rsid w:val="009B3C9A"/>
    <w:rsid w:val="009B3E30"/>
    <w:rsid w:val="009B3FC0"/>
    <w:rsid w:val="009B441D"/>
    <w:rsid w:val="009B4661"/>
    <w:rsid w:val="009B46BE"/>
    <w:rsid w:val="009B516D"/>
    <w:rsid w:val="009B54CA"/>
    <w:rsid w:val="009B58CE"/>
    <w:rsid w:val="009B5F9E"/>
    <w:rsid w:val="009B640C"/>
    <w:rsid w:val="009B671D"/>
    <w:rsid w:val="009B7809"/>
    <w:rsid w:val="009B7B12"/>
    <w:rsid w:val="009B7B62"/>
    <w:rsid w:val="009C049C"/>
    <w:rsid w:val="009C04A8"/>
    <w:rsid w:val="009C0560"/>
    <w:rsid w:val="009C06FE"/>
    <w:rsid w:val="009C0D07"/>
    <w:rsid w:val="009C0E8A"/>
    <w:rsid w:val="009C0FC1"/>
    <w:rsid w:val="009C1410"/>
    <w:rsid w:val="009C1E78"/>
    <w:rsid w:val="009C24A1"/>
    <w:rsid w:val="009C28F2"/>
    <w:rsid w:val="009C295E"/>
    <w:rsid w:val="009C2A95"/>
    <w:rsid w:val="009C2BC9"/>
    <w:rsid w:val="009C2CEE"/>
    <w:rsid w:val="009C2CF7"/>
    <w:rsid w:val="009C3115"/>
    <w:rsid w:val="009C3251"/>
    <w:rsid w:val="009C348D"/>
    <w:rsid w:val="009C3FAA"/>
    <w:rsid w:val="009C4025"/>
    <w:rsid w:val="009C42FB"/>
    <w:rsid w:val="009C43F3"/>
    <w:rsid w:val="009C4B3F"/>
    <w:rsid w:val="009C4BC7"/>
    <w:rsid w:val="009C542B"/>
    <w:rsid w:val="009C5505"/>
    <w:rsid w:val="009C5C42"/>
    <w:rsid w:val="009C6491"/>
    <w:rsid w:val="009C6494"/>
    <w:rsid w:val="009C6592"/>
    <w:rsid w:val="009C7A53"/>
    <w:rsid w:val="009D098A"/>
    <w:rsid w:val="009D10D1"/>
    <w:rsid w:val="009D118B"/>
    <w:rsid w:val="009D11D0"/>
    <w:rsid w:val="009D1901"/>
    <w:rsid w:val="009D1CE5"/>
    <w:rsid w:val="009D24EA"/>
    <w:rsid w:val="009D2525"/>
    <w:rsid w:val="009D2D7F"/>
    <w:rsid w:val="009D2E8B"/>
    <w:rsid w:val="009D31AE"/>
    <w:rsid w:val="009D37DC"/>
    <w:rsid w:val="009D3B73"/>
    <w:rsid w:val="009D3C62"/>
    <w:rsid w:val="009D3E19"/>
    <w:rsid w:val="009D3E84"/>
    <w:rsid w:val="009D3FC7"/>
    <w:rsid w:val="009D4306"/>
    <w:rsid w:val="009D461A"/>
    <w:rsid w:val="009D4EB5"/>
    <w:rsid w:val="009D5325"/>
    <w:rsid w:val="009D55A8"/>
    <w:rsid w:val="009D594B"/>
    <w:rsid w:val="009D5C28"/>
    <w:rsid w:val="009D5D0D"/>
    <w:rsid w:val="009D5DC4"/>
    <w:rsid w:val="009D5DF1"/>
    <w:rsid w:val="009D6571"/>
    <w:rsid w:val="009D68F8"/>
    <w:rsid w:val="009D6BD8"/>
    <w:rsid w:val="009D6C83"/>
    <w:rsid w:val="009D6D8C"/>
    <w:rsid w:val="009D6D95"/>
    <w:rsid w:val="009D6E33"/>
    <w:rsid w:val="009D6FB3"/>
    <w:rsid w:val="009D7026"/>
    <w:rsid w:val="009D7051"/>
    <w:rsid w:val="009D7577"/>
    <w:rsid w:val="009D7700"/>
    <w:rsid w:val="009E04D7"/>
    <w:rsid w:val="009E0B89"/>
    <w:rsid w:val="009E1250"/>
    <w:rsid w:val="009E1FED"/>
    <w:rsid w:val="009E243B"/>
    <w:rsid w:val="009E243F"/>
    <w:rsid w:val="009E2B92"/>
    <w:rsid w:val="009E30A5"/>
    <w:rsid w:val="009E317B"/>
    <w:rsid w:val="009E3303"/>
    <w:rsid w:val="009E3363"/>
    <w:rsid w:val="009E35C8"/>
    <w:rsid w:val="009E3822"/>
    <w:rsid w:val="009E38C9"/>
    <w:rsid w:val="009E4334"/>
    <w:rsid w:val="009E4FC7"/>
    <w:rsid w:val="009E56AD"/>
    <w:rsid w:val="009E58EB"/>
    <w:rsid w:val="009E5B99"/>
    <w:rsid w:val="009E5FBD"/>
    <w:rsid w:val="009E69A8"/>
    <w:rsid w:val="009E7504"/>
    <w:rsid w:val="009E76DD"/>
    <w:rsid w:val="009E7A72"/>
    <w:rsid w:val="009E7F89"/>
    <w:rsid w:val="009F009E"/>
    <w:rsid w:val="009F022B"/>
    <w:rsid w:val="009F03A3"/>
    <w:rsid w:val="009F091B"/>
    <w:rsid w:val="009F0D28"/>
    <w:rsid w:val="009F10E5"/>
    <w:rsid w:val="009F20B0"/>
    <w:rsid w:val="009F222B"/>
    <w:rsid w:val="009F2EEC"/>
    <w:rsid w:val="009F35B3"/>
    <w:rsid w:val="009F385F"/>
    <w:rsid w:val="009F3A51"/>
    <w:rsid w:val="009F4FE3"/>
    <w:rsid w:val="009F5966"/>
    <w:rsid w:val="009F5E09"/>
    <w:rsid w:val="009F6031"/>
    <w:rsid w:val="009F666E"/>
    <w:rsid w:val="009F70F1"/>
    <w:rsid w:val="009F71E2"/>
    <w:rsid w:val="009F7408"/>
    <w:rsid w:val="009F75B0"/>
    <w:rsid w:val="009F7A3F"/>
    <w:rsid w:val="009F7C43"/>
    <w:rsid w:val="009F7CCB"/>
    <w:rsid w:val="00A001D5"/>
    <w:rsid w:val="00A003A0"/>
    <w:rsid w:val="00A0091A"/>
    <w:rsid w:val="00A00CAD"/>
    <w:rsid w:val="00A0165B"/>
    <w:rsid w:val="00A01BB3"/>
    <w:rsid w:val="00A02167"/>
    <w:rsid w:val="00A02366"/>
    <w:rsid w:val="00A0253B"/>
    <w:rsid w:val="00A028CA"/>
    <w:rsid w:val="00A028CE"/>
    <w:rsid w:val="00A02B0D"/>
    <w:rsid w:val="00A02C5F"/>
    <w:rsid w:val="00A03400"/>
    <w:rsid w:val="00A04853"/>
    <w:rsid w:val="00A04C15"/>
    <w:rsid w:val="00A04C33"/>
    <w:rsid w:val="00A04F8C"/>
    <w:rsid w:val="00A0532B"/>
    <w:rsid w:val="00A05650"/>
    <w:rsid w:val="00A058C5"/>
    <w:rsid w:val="00A06046"/>
    <w:rsid w:val="00A060B7"/>
    <w:rsid w:val="00A06268"/>
    <w:rsid w:val="00A06CCC"/>
    <w:rsid w:val="00A06DB1"/>
    <w:rsid w:val="00A0745F"/>
    <w:rsid w:val="00A07641"/>
    <w:rsid w:val="00A079AC"/>
    <w:rsid w:val="00A07B8E"/>
    <w:rsid w:val="00A1001D"/>
    <w:rsid w:val="00A10386"/>
    <w:rsid w:val="00A104EA"/>
    <w:rsid w:val="00A10594"/>
    <w:rsid w:val="00A1087B"/>
    <w:rsid w:val="00A10B80"/>
    <w:rsid w:val="00A10C5F"/>
    <w:rsid w:val="00A10CCE"/>
    <w:rsid w:val="00A11089"/>
    <w:rsid w:val="00A1128B"/>
    <w:rsid w:val="00A11A4E"/>
    <w:rsid w:val="00A11BB9"/>
    <w:rsid w:val="00A11E64"/>
    <w:rsid w:val="00A12809"/>
    <w:rsid w:val="00A12848"/>
    <w:rsid w:val="00A12BA9"/>
    <w:rsid w:val="00A13095"/>
    <w:rsid w:val="00A134D8"/>
    <w:rsid w:val="00A14547"/>
    <w:rsid w:val="00A147D0"/>
    <w:rsid w:val="00A1499D"/>
    <w:rsid w:val="00A14A61"/>
    <w:rsid w:val="00A1500B"/>
    <w:rsid w:val="00A15486"/>
    <w:rsid w:val="00A1550C"/>
    <w:rsid w:val="00A155F6"/>
    <w:rsid w:val="00A15D7B"/>
    <w:rsid w:val="00A15F3D"/>
    <w:rsid w:val="00A168AB"/>
    <w:rsid w:val="00A168C3"/>
    <w:rsid w:val="00A168C4"/>
    <w:rsid w:val="00A17631"/>
    <w:rsid w:val="00A17E64"/>
    <w:rsid w:val="00A17F65"/>
    <w:rsid w:val="00A200A1"/>
    <w:rsid w:val="00A2043A"/>
    <w:rsid w:val="00A216F1"/>
    <w:rsid w:val="00A21883"/>
    <w:rsid w:val="00A22AD1"/>
    <w:rsid w:val="00A22C98"/>
    <w:rsid w:val="00A23346"/>
    <w:rsid w:val="00A23772"/>
    <w:rsid w:val="00A23B4E"/>
    <w:rsid w:val="00A24008"/>
    <w:rsid w:val="00A24710"/>
    <w:rsid w:val="00A247E2"/>
    <w:rsid w:val="00A24A4C"/>
    <w:rsid w:val="00A25B7B"/>
    <w:rsid w:val="00A25DE3"/>
    <w:rsid w:val="00A2689A"/>
    <w:rsid w:val="00A26C39"/>
    <w:rsid w:val="00A26CD9"/>
    <w:rsid w:val="00A26E39"/>
    <w:rsid w:val="00A272E0"/>
    <w:rsid w:val="00A275FA"/>
    <w:rsid w:val="00A276D3"/>
    <w:rsid w:val="00A27707"/>
    <w:rsid w:val="00A27D42"/>
    <w:rsid w:val="00A27DD2"/>
    <w:rsid w:val="00A3016C"/>
    <w:rsid w:val="00A303C6"/>
    <w:rsid w:val="00A3066F"/>
    <w:rsid w:val="00A30EA9"/>
    <w:rsid w:val="00A31098"/>
    <w:rsid w:val="00A316A5"/>
    <w:rsid w:val="00A328CE"/>
    <w:rsid w:val="00A3299B"/>
    <w:rsid w:val="00A331A8"/>
    <w:rsid w:val="00A33204"/>
    <w:rsid w:val="00A3444D"/>
    <w:rsid w:val="00A34A43"/>
    <w:rsid w:val="00A34D62"/>
    <w:rsid w:val="00A35890"/>
    <w:rsid w:val="00A35A76"/>
    <w:rsid w:val="00A35BCC"/>
    <w:rsid w:val="00A35C77"/>
    <w:rsid w:val="00A35CDE"/>
    <w:rsid w:val="00A36615"/>
    <w:rsid w:val="00A36990"/>
    <w:rsid w:val="00A36EA2"/>
    <w:rsid w:val="00A3700C"/>
    <w:rsid w:val="00A37019"/>
    <w:rsid w:val="00A3703A"/>
    <w:rsid w:val="00A37172"/>
    <w:rsid w:val="00A3771E"/>
    <w:rsid w:val="00A37974"/>
    <w:rsid w:val="00A37A2F"/>
    <w:rsid w:val="00A37C2E"/>
    <w:rsid w:val="00A37F2F"/>
    <w:rsid w:val="00A37F7F"/>
    <w:rsid w:val="00A401F2"/>
    <w:rsid w:val="00A40308"/>
    <w:rsid w:val="00A4034B"/>
    <w:rsid w:val="00A403A9"/>
    <w:rsid w:val="00A40B2D"/>
    <w:rsid w:val="00A40B34"/>
    <w:rsid w:val="00A41489"/>
    <w:rsid w:val="00A4195F"/>
    <w:rsid w:val="00A41AE8"/>
    <w:rsid w:val="00A41C37"/>
    <w:rsid w:val="00A41D4C"/>
    <w:rsid w:val="00A420B3"/>
    <w:rsid w:val="00A4229F"/>
    <w:rsid w:val="00A42319"/>
    <w:rsid w:val="00A423D6"/>
    <w:rsid w:val="00A4258D"/>
    <w:rsid w:val="00A43143"/>
    <w:rsid w:val="00A434C2"/>
    <w:rsid w:val="00A435D4"/>
    <w:rsid w:val="00A43640"/>
    <w:rsid w:val="00A4378F"/>
    <w:rsid w:val="00A43F3E"/>
    <w:rsid w:val="00A4404C"/>
    <w:rsid w:val="00A45052"/>
    <w:rsid w:val="00A45815"/>
    <w:rsid w:val="00A45AE6"/>
    <w:rsid w:val="00A46346"/>
    <w:rsid w:val="00A463DC"/>
    <w:rsid w:val="00A46537"/>
    <w:rsid w:val="00A465C2"/>
    <w:rsid w:val="00A46DF5"/>
    <w:rsid w:val="00A46E16"/>
    <w:rsid w:val="00A46F1C"/>
    <w:rsid w:val="00A4793F"/>
    <w:rsid w:val="00A47BE0"/>
    <w:rsid w:val="00A5060B"/>
    <w:rsid w:val="00A50D25"/>
    <w:rsid w:val="00A513C9"/>
    <w:rsid w:val="00A51509"/>
    <w:rsid w:val="00A515DC"/>
    <w:rsid w:val="00A517F0"/>
    <w:rsid w:val="00A51B1C"/>
    <w:rsid w:val="00A51CC0"/>
    <w:rsid w:val="00A51D7F"/>
    <w:rsid w:val="00A5267C"/>
    <w:rsid w:val="00A52885"/>
    <w:rsid w:val="00A52BFC"/>
    <w:rsid w:val="00A5344C"/>
    <w:rsid w:val="00A53D3E"/>
    <w:rsid w:val="00A542C1"/>
    <w:rsid w:val="00A54D59"/>
    <w:rsid w:val="00A54F22"/>
    <w:rsid w:val="00A550AA"/>
    <w:rsid w:val="00A55108"/>
    <w:rsid w:val="00A55248"/>
    <w:rsid w:val="00A5529B"/>
    <w:rsid w:val="00A5550C"/>
    <w:rsid w:val="00A55799"/>
    <w:rsid w:val="00A5654C"/>
    <w:rsid w:val="00A56EBE"/>
    <w:rsid w:val="00A57141"/>
    <w:rsid w:val="00A5728F"/>
    <w:rsid w:val="00A576B3"/>
    <w:rsid w:val="00A577C7"/>
    <w:rsid w:val="00A579EE"/>
    <w:rsid w:val="00A57AE1"/>
    <w:rsid w:val="00A57BCB"/>
    <w:rsid w:val="00A6066B"/>
    <w:rsid w:val="00A60AB1"/>
    <w:rsid w:val="00A60ABA"/>
    <w:rsid w:val="00A60C5B"/>
    <w:rsid w:val="00A60E4B"/>
    <w:rsid w:val="00A62808"/>
    <w:rsid w:val="00A62902"/>
    <w:rsid w:val="00A62956"/>
    <w:rsid w:val="00A6324D"/>
    <w:rsid w:val="00A63D26"/>
    <w:rsid w:val="00A642CE"/>
    <w:rsid w:val="00A642F2"/>
    <w:rsid w:val="00A64724"/>
    <w:rsid w:val="00A64F76"/>
    <w:rsid w:val="00A650D5"/>
    <w:rsid w:val="00A65355"/>
    <w:rsid w:val="00A658BF"/>
    <w:rsid w:val="00A65AAE"/>
    <w:rsid w:val="00A65C95"/>
    <w:rsid w:val="00A65CAB"/>
    <w:rsid w:val="00A663B0"/>
    <w:rsid w:val="00A66A3F"/>
    <w:rsid w:val="00A67201"/>
    <w:rsid w:val="00A6755A"/>
    <w:rsid w:val="00A67633"/>
    <w:rsid w:val="00A67740"/>
    <w:rsid w:val="00A677FC"/>
    <w:rsid w:val="00A67E4A"/>
    <w:rsid w:val="00A67E5D"/>
    <w:rsid w:val="00A67EE3"/>
    <w:rsid w:val="00A70441"/>
    <w:rsid w:val="00A70AE0"/>
    <w:rsid w:val="00A7123E"/>
    <w:rsid w:val="00A71908"/>
    <w:rsid w:val="00A72592"/>
    <w:rsid w:val="00A7273C"/>
    <w:rsid w:val="00A7279E"/>
    <w:rsid w:val="00A73277"/>
    <w:rsid w:val="00A73D40"/>
    <w:rsid w:val="00A73F01"/>
    <w:rsid w:val="00A74042"/>
    <w:rsid w:val="00A747E9"/>
    <w:rsid w:val="00A74A69"/>
    <w:rsid w:val="00A74C89"/>
    <w:rsid w:val="00A74E76"/>
    <w:rsid w:val="00A75A44"/>
    <w:rsid w:val="00A75F59"/>
    <w:rsid w:val="00A763C5"/>
    <w:rsid w:val="00A7695B"/>
    <w:rsid w:val="00A7699C"/>
    <w:rsid w:val="00A773D3"/>
    <w:rsid w:val="00A7752E"/>
    <w:rsid w:val="00A77CA8"/>
    <w:rsid w:val="00A77F2C"/>
    <w:rsid w:val="00A80928"/>
    <w:rsid w:val="00A80981"/>
    <w:rsid w:val="00A809C1"/>
    <w:rsid w:val="00A80A9E"/>
    <w:rsid w:val="00A80DA3"/>
    <w:rsid w:val="00A80F3D"/>
    <w:rsid w:val="00A812CA"/>
    <w:rsid w:val="00A81F00"/>
    <w:rsid w:val="00A8225F"/>
    <w:rsid w:val="00A823CF"/>
    <w:rsid w:val="00A827D2"/>
    <w:rsid w:val="00A82F69"/>
    <w:rsid w:val="00A83A7C"/>
    <w:rsid w:val="00A83E19"/>
    <w:rsid w:val="00A83E42"/>
    <w:rsid w:val="00A83F1D"/>
    <w:rsid w:val="00A84802"/>
    <w:rsid w:val="00A84E57"/>
    <w:rsid w:val="00A85838"/>
    <w:rsid w:val="00A85954"/>
    <w:rsid w:val="00A85996"/>
    <w:rsid w:val="00A85C29"/>
    <w:rsid w:val="00A862EB"/>
    <w:rsid w:val="00A86436"/>
    <w:rsid w:val="00A86462"/>
    <w:rsid w:val="00A8654E"/>
    <w:rsid w:val="00A86FDA"/>
    <w:rsid w:val="00A87333"/>
    <w:rsid w:val="00A87A84"/>
    <w:rsid w:val="00A87E26"/>
    <w:rsid w:val="00A90784"/>
    <w:rsid w:val="00A90F1D"/>
    <w:rsid w:val="00A913C4"/>
    <w:rsid w:val="00A91459"/>
    <w:rsid w:val="00A91EDC"/>
    <w:rsid w:val="00A91F50"/>
    <w:rsid w:val="00A92070"/>
    <w:rsid w:val="00A921F1"/>
    <w:rsid w:val="00A925DB"/>
    <w:rsid w:val="00A92F74"/>
    <w:rsid w:val="00A9304F"/>
    <w:rsid w:val="00A93061"/>
    <w:rsid w:val="00A934FF"/>
    <w:rsid w:val="00A93D89"/>
    <w:rsid w:val="00A9408D"/>
    <w:rsid w:val="00A94827"/>
    <w:rsid w:val="00A951A0"/>
    <w:rsid w:val="00A9525D"/>
    <w:rsid w:val="00A95D2C"/>
    <w:rsid w:val="00A95F00"/>
    <w:rsid w:val="00A9630B"/>
    <w:rsid w:val="00A97948"/>
    <w:rsid w:val="00A97BB4"/>
    <w:rsid w:val="00AA00DB"/>
    <w:rsid w:val="00AA08A1"/>
    <w:rsid w:val="00AA09DD"/>
    <w:rsid w:val="00AA0CE0"/>
    <w:rsid w:val="00AA11B3"/>
    <w:rsid w:val="00AA1998"/>
    <w:rsid w:val="00AA1D63"/>
    <w:rsid w:val="00AA253D"/>
    <w:rsid w:val="00AA2B31"/>
    <w:rsid w:val="00AA2BF5"/>
    <w:rsid w:val="00AA2CCA"/>
    <w:rsid w:val="00AA3FB3"/>
    <w:rsid w:val="00AA4026"/>
    <w:rsid w:val="00AA47F5"/>
    <w:rsid w:val="00AA49DD"/>
    <w:rsid w:val="00AA4C34"/>
    <w:rsid w:val="00AA4F7E"/>
    <w:rsid w:val="00AA5022"/>
    <w:rsid w:val="00AA5592"/>
    <w:rsid w:val="00AA5716"/>
    <w:rsid w:val="00AA5BA0"/>
    <w:rsid w:val="00AA603C"/>
    <w:rsid w:val="00AA63E5"/>
    <w:rsid w:val="00AA6713"/>
    <w:rsid w:val="00AA7398"/>
    <w:rsid w:val="00AA749E"/>
    <w:rsid w:val="00AA794B"/>
    <w:rsid w:val="00AB06EF"/>
    <w:rsid w:val="00AB07C0"/>
    <w:rsid w:val="00AB08A1"/>
    <w:rsid w:val="00AB102B"/>
    <w:rsid w:val="00AB1299"/>
    <w:rsid w:val="00AB12B5"/>
    <w:rsid w:val="00AB136E"/>
    <w:rsid w:val="00AB13AE"/>
    <w:rsid w:val="00AB1A5F"/>
    <w:rsid w:val="00AB1C22"/>
    <w:rsid w:val="00AB1E30"/>
    <w:rsid w:val="00AB22C3"/>
    <w:rsid w:val="00AB23C9"/>
    <w:rsid w:val="00AB2473"/>
    <w:rsid w:val="00AB28F7"/>
    <w:rsid w:val="00AB29E5"/>
    <w:rsid w:val="00AB2F95"/>
    <w:rsid w:val="00AB3FE8"/>
    <w:rsid w:val="00AB463B"/>
    <w:rsid w:val="00AB4B7A"/>
    <w:rsid w:val="00AB544C"/>
    <w:rsid w:val="00AB56E8"/>
    <w:rsid w:val="00AB5827"/>
    <w:rsid w:val="00AB58CF"/>
    <w:rsid w:val="00AB58E3"/>
    <w:rsid w:val="00AB6B04"/>
    <w:rsid w:val="00AB759E"/>
    <w:rsid w:val="00AB76CD"/>
    <w:rsid w:val="00AB779C"/>
    <w:rsid w:val="00AC05E5"/>
    <w:rsid w:val="00AC08C8"/>
    <w:rsid w:val="00AC0948"/>
    <w:rsid w:val="00AC098E"/>
    <w:rsid w:val="00AC1094"/>
    <w:rsid w:val="00AC150C"/>
    <w:rsid w:val="00AC15A7"/>
    <w:rsid w:val="00AC164F"/>
    <w:rsid w:val="00AC173D"/>
    <w:rsid w:val="00AC1F10"/>
    <w:rsid w:val="00AC25B8"/>
    <w:rsid w:val="00AC29A7"/>
    <w:rsid w:val="00AC2E70"/>
    <w:rsid w:val="00AC2E91"/>
    <w:rsid w:val="00AC2FCA"/>
    <w:rsid w:val="00AC30F8"/>
    <w:rsid w:val="00AC31DC"/>
    <w:rsid w:val="00AC32CD"/>
    <w:rsid w:val="00AC3661"/>
    <w:rsid w:val="00AC37F5"/>
    <w:rsid w:val="00AC393E"/>
    <w:rsid w:val="00AC39B7"/>
    <w:rsid w:val="00AC3F50"/>
    <w:rsid w:val="00AC4459"/>
    <w:rsid w:val="00AC5592"/>
    <w:rsid w:val="00AC5DB6"/>
    <w:rsid w:val="00AC6998"/>
    <w:rsid w:val="00AC6F6F"/>
    <w:rsid w:val="00AC76AA"/>
    <w:rsid w:val="00AC7A75"/>
    <w:rsid w:val="00AC7D20"/>
    <w:rsid w:val="00AD0200"/>
    <w:rsid w:val="00AD02CF"/>
    <w:rsid w:val="00AD04D8"/>
    <w:rsid w:val="00AD051B"/>
    <w:rsid w:val="00AD0654"/>
    <w:rsid w:val="00AD0986"/>
    <w:rsid w:val="00AD0BC9"/>
    <w:rsid w:val="00AD124E"/>
    <w:rsid w:val="00AD1332"/>
    <w:rsid w:val="00AD18DA"/>
    <w:rsid w:val="00AD1BB8"/>
    <w:rsid w:val="00AD21FF"/>
    <w:rsid w:val="00AD2381"/>
    <w:rsid w:val="00AD2A9F"/>
    <w:rsid w:val="00AD2DE1"/>
    <w:rsid w:val="00AD30D7"/>
    <w:rsid w:val="00AD3141"/>
    <w:rsid w:val="00AD327C"/>
    <w:rsid w:val="00AD3315"/>
    <w:rsid w:val="00AD3340"/>
    <w:rsid w:val="00AD3628"/>
    <w:rsid w:val="00AD3FFF"/>
    <w:rsid w:val="00AD4071"/>
    <w:rsid w:val="00AD488C"/>
    <w:rsid w:val="00AD4934"/>
    <w:rsid w:val="00AD4D28"/>
    <w:rsid w:val="00AD5414"/>
    <w:rsid w:val="00AD54BC"/>
    <w:rsid w:val="00AD5943"/>
    <w:rsid w:val="00AD5A2B"/>
    <w:rsid w:val="00AD5DCD"/>
    <w:rsid w:val="00AD5DF4"/>
    <w:rsid w:val="00AD649E"/>
    <w:rsid w:val="00AD6970"/>
    <w:rsid w:val="00AD6AD8"/>
    <w:rsid w:val="00AD70E0"/>
    <w:rsid w:val="00AD7976"/>
    <w:rsid w:val="00AD7BCB"/>
    <w:rsid w:val="00AD7D87"/>
    <w:rsid w:val="00AE0574"/>
    <w:rsid w:val="00AE0796"/>
    <w:rsid w:val="00AE079E"/>
    <w:rsid w:val="00AE091A"/>
    <w:rsid w:val="00AE1980"/>
    <w:rsid w:val="00AE1ABD"/>
    <w:rsid w:val="00AE1C0D"/>
    <w:rsid w:val="00AE1F84"/>
    <w:rsid w:val="00AE2225"/>
    <w:rsid w:val="00AE2721"/>
    <w:rsid w:val="00AE2735"/>
    <w:rsid w:val="00AE294B"/>
    <w:rsid w:val="00AE2AE3"/>
    <w:rsid w:val="00AE3239"/>
    <w:rsid w:val="00AE3419"/>
    <w:rsid w:val="00AE3CD4"/>
    <w:rsid w:val="00AE416B"/>
    <w:rsid w:val="00AE4187"/>
    <w:rsid w:val="00AE433F"/>
    <w:rsid w:val="00AE46A5"/>
    <w:rsid w:val="00AE47C4"/>
    <w:rsid w:val="00AE5204"/>
    <w:rsid w:val="00AE5440"/>
    <w:rsid w:val="00AE5815"/>
    <w:rsid w:val="00AE5982"/>
    <w:rsid w:val="00AE5CFA"/>
    <w:rsid w:val="00AE5F19"/>
    <w:rsid w:val="00AE621E"/>
    <w:rsid w:val="00AE6E86"/>
    <w:rsid w:val="00AE6F58"/>
    <w:rsid w:val="00AE7576"/>
    <w:rsid w:val="00AE76A4"/>
    <w:rsid w:val="00AE787A"/>
    <w:rsid w:val="00AF02D6"/>
    <w:rsid w:val="00AF0413"/>
    <w:rsid w:val="00AF0855"/>
    <w:rsid w:val="00AF0B00"/>
    <w:rsid w:val="00AF0D54"/>
    <w:rsid w:val="00AF0F01"/>
    <w:rsid w:val="00AF168D"/>
    <w:rsid w:val="00AF17EC"/>
    <w:rsid w:val="00AF1E3F"/>
    <w:rsid w:val="00AF1F74"/>
    <w:rsid w:val="00AF239A"/>
    <w:rsid w:val="00AF25AD"/>
    <w:rsid w:val="00AF2A21"/>
    <w:rsid w:val="00AF2EF2"/>
    <w:rsid w:val="00AF3C0C"/>
    <w:rsid w:val="00AF4492"/>
    <w:rsid w:val="00AF45BE"/>
    <w:rsid w:val="00AF46BA"/>
    <w:rsid w:val="00AF4AC7"/>
    <w:rsid w:val="00AF4BCE"/>
    <w:rsid w:val="00AF4EC1"/>
    <w:rsid w:val="00AF4F90"/>
    <w:rsid w:val="00AF5177"/>
    <w:rsid w:val="00AF5538"/>
    <w:rsid w:val="00AF6083"/>
    <w:rsid w:val="00AF67DF"/>
    <w:rsid w:val="00AF689E"/>
    <w:rsid w:val="00AF69B3"/>
    <w:rsid w:val="00AF75B5"/>
    <w:rsid w:val="00AF76E5"/>
    <w:rsid w:val="00AF78F2"/>
    <w:rsid w:val="00AF7EC0"/>
    <w:rsid w:val="00B003EC"/>
    <w:rsid w:val="00B00ADF"/>
    <w:rsid w:val="00B00B96"/>
    <w:rsid w:val="00B01352"/>
    <w:rsid w:val="00B015CC"/>
    <w:rsid w:val="00B01C45"/>
    <w:rsid w:val="00B02483"/>
    <w:rsid w:val="00B025A7"/>
    <w:rsid w:val="00B02D73"/>
    <w:rsid w:val="00B0345A"/>
    <w:rsid w:val="00B03693"/>
    <w:rsid w:val="00B04921"/>
    <w:rsid w:val="00B05155"/>
    <w:rsid w:val="00B0519B"/>
    <w:rsid w:val="00B064D8"/>
    <w:rsid w:val="00B06C89"/>
    <w:rsid w:val="00B06CA0"/>
    <w:rsid w:val="00B06D81"/>
    <w:rsid w:val="00B07291"/>
    <w:rsid w:val="00B0782E"/>
    <w:rsid w:val="00B07A44"/>
    <w:rsid w:val="00B07B04"/>
    <w:rsid w:val="00B07B46"/>
    <w:rsid w:val="00B10755"/>
    <w:rsid w:val="00B1091A"/>
    <w:rsid w:val="00B10A51"/>
    <w:rsid w:val="00B10F2F"/>
    <w:rsid w:val="00B114EF"/>
    <w:rsid w:val="00B116BD"/>
    <w:rsid w:val="00B11844"/>
    <w:rsid w:val="00B11877"/>
    <w:rsid w:val="00B11B1C"/>
    <w:rsid w:val="00B1205B"/>
    <w:rsid w:val="00B12111"/>
    <w:rsid w:val="00B12756"/>
    <w:rsid w:val="00B127D4"/>
    <w:rsid w:val="00B12B3D"/>
    <w:rsid w:val="00B12B78"/>
    <w:rsid w:val="00B12BB9"/>
    <w:rsid w:val="00B12EDC"/>
    <w:rsid w:val="00B13149"/>
    <w:rsid w:val="00B131C1"/>
    <w:rsid w:val="00B13888"/>
    <w:rsid w:val="00B13E20"/>
    <w:rsid w:val="00B14303"/>
    <w:rsid w:val="00B1485A"/>
    <w:rsid w:val="00B14927"/>
    <w:rsid w:val="00B14B68"/>
    <w:rsid w:val="00B14BD0"/>
    <w:rsid w:val="00B14C56"/>
    <w:rsid w:val="00B15B2A"/>
    <w:rsid w:val="00B15B35"/>
    <w:rsid w:val="00B15CF0"/>
    <w:rsid w:val="00B15D0C"/>
    <w:rsid w:val="00B15ECA"/>
    <w:rsid w:val="00B165F0"/>
    <w:rsid w:val="00B16D00"/>
    <w:rsid w:val="00B16E75"/>
    <w:rsid w:val="00B1747A"/>
    <w:rsid w:val="00B1782E"/>
    <w:rsid w:val="00B17BD9"/>
    <w:rsid w:val="00B20134"/>
    <w:rsid w:val="00B20250"/>
    <w:rsid w:val="00B208E3"/>
    <w:rsid w:val="00B20918"/>
    <w:rsid w:val="00B20D84"/>
    <w:rsid w:val="00B20DAF"/>
    <w:rsid w:val="00B21177"/>
    <w:rsid w:val="00B213F6"/>
    <w:rsid w:val="00B236E8"/>
    <w:rsid w:val="00B238D2"/>
    <w:rsid w:val="00B238FA"/>
    <w:rsid w:val="00B24644"/>
    <w:rsid w:val="00B246CD"/>
    <w:rsid w:val="00B25590"/>
    <w:rsid w:val="00B256A7"/>
    <w:rsid w:val="00B25BE5"/>
    <w:rsid w:val="00B2607E"/>
    <w:rsid w:val="00B26448"/>
    <w:rsid w:val="00B2647B"/>
    <w:rsid w:val="00B26657"/>
    <w:rsid w:val="00B2697E"/>
    <w:rsid w:val="00B26BB7"/>
    <w:rsid w:val="00B276AB"/>
    <w:rsid w:val="00B276C9"/>
    <w:rsid w:val="00B27949"/>
    <w:rsid w:val="00B27D93"/>
    <w:rsid w:val="00B30651"/>
    <w:rsid w:val="00B3068B"/>
    <w:rsid w:val="00B30A00"/>
    <w:rsid w:val="00B30BB2"/>
    <w:rsid w:val="00B314E0"/>
    <w:rsid w:val="00B31D2A"/>
    <w:rsid w:val="00B31EA4"/>
    <w:rsid w:val="00B32008"/>
    <w:rsid w:val="00B32D82"/>
    <w:rsid w:val="00B33B22"/>
    <w:rsid w:val="00B33C5D"/>
    <w:rsid w:val="00B34239"/>
    <w:rsid w:val="00B345B5"/>
    <w:rsid w:val="00B34E10"/>
    <w:rsid w:val="00B350DF"/>
    <w:rsid w:val="00B351E4"/>
    <w:rsid w:val="00B35E75"/>
    <w:rsid w:val="00B368B6"/>
    <w:rsid w:val="00B36983"/>
    <w:rsid w:val="00B370F9"/>
    <w:rsid w:val="00B3751F"/>
    <w:rsid w:val="00B37BC5"/>
    <w:rsid w:val="00B37EBE"/>
    <w:rsid w:val="00B404FB"/>
    <w:rsid w:val="00B4094D"/>
    <w:rsid w:val="00B40ED7"/>
    <w:rsid w:val="00B41366"/>
    <w:rsid w:val="00B4152D"/>
    <w:rsid w:val="00B41C12"/>
    <w:rsid w:val="00B422B5"/>
    <w:rsid w:val="00B423DB"/>
    <w:rsid w:val="00B42E99"/>
    <w:rsid w:val="00B42FA6"/>
    <w:rsid w:val="00B430C9"/>
    <w:rsid w:val="00B4310B"/>
    <w:rsid w:val="00B4362E"/>
    <w:rsid w:val="00B437CD"/>
    <w:rsid w:val="00B43DBD"/>
    <w:rsid w:val="00B44401"/>
    <w:rsid w:val="00B44AE1"/>
    <w:rsid w:val="00B44CF8"/>
    <w:rsid w:val="00B44DA0"/>
    <w:rsid w:val="00B462C2"/>
    <w:rsid w:val="00B4663C"/>
    <w:rsid w:val="00B46B62"/>
    <w:rsid w:val="00B473F8"/>
    <w:rsid w:val="00B47442"/>
    <w:rsid w:val="00B4775C"/>
    <w:rsid w:val="00B5021C"/>
    <w:rsid w:val="00B506BF"/>
    <w:rsid w:val="00B5096D"/>
    <w:rsid w:val="00B511EF"/>
    <w:rsid w:val="00B51591"/>
    <w:rsid w:val="00B5202B"/>
    <w:rsid w:val="00B525BD"/>
    <w:rsid w:val="00B525D5"/>
    <w:rsid w:val="00B52776"/>
    <w:rsid w:val="00B52A53"/>
    <w:rsid w:val="00B52BB7"/>
    <w:rsid w:val="00B52F59"/>
    <w:rsid w:val="00B53285"/>
    <w:rsid w:val="00B534C9"/>
    <w:rsid w:val="00B5365E"/>
    <w:rsid w:val="00B536CA"/>
    <w:rsid w:val="00B53705"/>
    <w:rsid w:val="00B53A11"/>
    <w:rsid w:val="00B5409F"/>
    <w:rsid w:val="00B5434C"/>
    <w:rsid w:val="00B5462E"/>
    <w:rsid w:val="00B546DA"/>
    <w:rsid w:val="00B54933"/>
    <w:rsid w:val="00B54A3B"/>
    <w:rsid w:val="00B54CE7"/>
    <w:rsid w:val="00B54E9D"/>
    <w:rsid w:val="00B54EB9"/>
    <w:rsid w:val="00B550B8"/>
    <w:rsid w:val="00B550BE"/>
    <w:rsid w:val="00B5535B"/>
    <w:rsid w:val="00B55420"/>
    <w:rsid w:val="00B555F0"/>
    <w:rsid w:val="00B557E3"/>
    <w:rsid w:val="00B55C6B"/>
    <w:rsid w:val="00B55E3E"/>
    <w:rsid w:val="00B55E67"/>
    <w:rsid w:val="00B5610C"/>
    <w:rsid w:val="00B56A1A"/>
    <w:rsid w:val="00B56AC0"/>
    <w:rsid w:val="00B56E2F"/>
    <w:rsid w:val="00B56F2D"/>
    <w:rsid w:val="00B57C51"/>
    <w:rsid w:val="00B57F9C"/>
    <w:rsid w:val="00B60018"/>
    <w:rsid w:val="00B600A0"/>
    <w:rsid w:val="00B60AB3"/>
    <w:rsid w:val="00B60B9B"/>
    <w:rsid w:val="00B60E00"/>
    <w:rsid w:val="00B6125F"/>
    <w:rsid w:val="00B6135E"/>
    <w:rsid w:val="00B61AD3"/>
    <w:rsid w:val="00B61E36"/>
    <w:rsid w:val="00B625D0"/>
    <w:rsid w:val="00B62618"/>
    <w:rsid w:val="00B62DE6"/>
    <w:rsid w:val="00B6368A"/>
    <w:rsid w:val="00B639B7"/>
    <w:rsid w:val="00B64572"/>
    <w:rsid w:val="00B648E6"/>
    <w:rsid w:val="00B64993"/>
    <w:rsid w:val="00B64E8E"/>
    <w:rsid w:val="00B65102"/>
    <w:rsid w:val="00B65486"/>
    <w:rsid w:val="00B659DA"/>
    <w:rsid w:val="00B65A50"/>
    <w:rsid w:val="00B65D53"/>
    <w:rsid w:val="00B66840"/>
    <w:rsid w:val="00B66A61"/>
    <w:rsid w:val="00B66D36"/>
    <w:rsid w:val="00B66DAC"/>
    <w:rsid w:val="00B66DFD"/>
    <w:rsid w:val="00B66EBD"/>
    <w:rsid w:val="00B670ED"/>
    <w:rsid w:val="00B67165"/>
    <w:rsid w:val="00B67334"/>
    <w:rsid w:val="00B67CB8"/>
    <w:rsid w:val="00B67F82"/>
    <w:rsid w:val="00B7075F"/>
    <w:rsid w:val="00B70777"/>
    <w:rsid w:val="00B70C34"/>
    <w:rsid w:val="00B70E7A"/>
    <w:rsid w:val="00B7102A"/>
    <w:rsid w:val="00B7117E"/>
    <w:rsid w:val="00B71387"/>
    <w:rsid w:val="00B71A33"/>
    <w:rsid w:val="00B72582"/>
    <w:rsid w:val="00B72D5A"/>
    <w:rsid w:val="00B72F82"/>
    <w:rsid w:val="00B73A3C"/>
    <w:rsid w:val="00B740AF"/>
    <w:rsid w:val="00B74554"/>
    <w:rsid w:val="00B74668"/>
    <w:rsid w:val="00B747E0"/>
    <w:rsid w:val="00B74ADE"/>
    <w:rsid w:val="00B74B28"/>
    <w:rsid w:val="00B74F9E"/>
    <w:rsid w:val="00B756FF"/>
    <w:rsid w:val="00B75714"/>
    <w:rsid w:val="00B75A3C"/>
    <w:rsid w:val="00B761F4"/>
    <w:rsid w:val="00B76C54"/>
    <w:rsid w:val="00B76E66"/>
    <w:rsid w:val="00B7759B"/>
    <w:rsid w:val="00B775EA"/>
    <w:rsid w:val="00B776CF"/>
    <w:rsid w:val="00B80374"/>
    <w:rsid w:val="00B803E4"/>
    <w:rsid w:val="00B80568"/>
    <w:rsid w:val="00B805E8"/>
    <w:rsid w:val="00B80DF3"/>
    <w:rsid w:val="00B81888"/>
    <w:rsid w:val="00B81CFA"/>
    <w:rsid w:val="00B81FFD"/>
    <w:rsid w:val="00B8211F"/>
    <w:rsid w:val="00B821E9"/>
    <w:rsid w:val="00B825EE"/>
    <w:rsid w:val="00B827B5"/>
    <w:rsid w:val="00B831A2"/>
    <w:rsid w:val="00B832FA"/>
    <w:rsid w:val="00B83B3F"/>
    <w:rsid w:val="00B84044"/>
    <w:rsid w:val="00B84698"/>
    <w:rsid w:val="00B84C40"/>
    <w:rsid w:val="00B8566D"/>
    <w:rsid w:val="00B865B0"/>
    <w:rsid w:val="00B86962"/>
    <w:rsid w:val="00B86C7C"/>
    <w:rsid w:val="00B86CEA"/>
    <w:rsid w:val="00B86E0D"/>
    <w:rsid w:val="00B86F6E"/>
    <w:rsid w:val="00B87110"/>
    <w:rsid w:val="00B871A0"/>
    <w:rsid w:val="00B904FD"/>
    <w:rsid w:val="00B90665"/>
    <w:rsid w:val="00B907B8"/>
    <w:rsid w:val="00B90A1B"/>
    <w:rsid w:val="00B90B54"/>
    <w:rsid w:val="00B912FC"/>
    <w:rsid w:val="00B913A8"/>
    <w:rsid w:val="00B91753"/>
    <w:rsid w:val="00B91870"/>
    <w:rsid w:val="00B91D8D"/>
    <w:rsid w:val="00B91EF7"/>
    <w:rsid w:val="00B922D6"/>
    <w:rsid w:val="00B928CE"/>
    <w:rsid w:val="00B92942"/>
    <w:rsid w:val="00B929F5"/>
    <w:rsid w:val="00B9370F"/>
    <w:rsid w:val="00B93A6A"/>
    <w:rsid w:val="00B93CE5"/>
    <w:rsid w:val="00B93E46"/>
    <w:rsid w:val="00B9476C"/>
    <w:rsid w:val="00B94A1E"/>
    <w:rsid w:val="00B94C0D"/>
    <w:rsid w:val="00B94CC0"/>
    <w:rsid w:val="00B95418"/>
    <w:rsid w:val="00B95530"/>
    <w:rsid w:val="00B9569E"/>
    <w:rsid w:val="00B95C9B"/>
    <w:rsid w:val="00B95E80"/>
    <w:rsid w:val="00B95EBF"/>
    <w:rsid w:val="00B95EE9"/>
    <w:rsid w:val="00B95FFB"/>
    <w:rsid w:val="00B96000"/>
    <w:rsid w:val="00B963F6"/>
    <w:rsid w:val="00B9651B"/>
    <w:rsid w:val="00B965FF"/>
    <w:rsid w:val="00B96AC1"/>
    <w:rsid w:val="00B96B7B"/>
    <w:rsid w:val="00B96BFD"/>
    <w:rsid w:val="00B96E27"/>
    <w:rsid w:val="00B96F4D"/>
    <w:rsid w:val="00B97208"/>
    <w:rsid w:val="00B9764B"/>
    <w:rsid w:val="00B97947"/>
    <w:rsid w:val="00B97987"/>
    <w:rsid w:val="00B97B89"/>
    <w:rsid w:val="00BA0729"/>
    <w:rsid w:val="00BA1597"/>
    <w:rsid w:val="00BA1979"/>
    <w:rsid w:val="00BA1B6C"/>
    <w:rsid w:val="00BA1CD2"/>
    <w:rsid w:val="00BA2560"/>
    <w:rsid w:val="00BA2A5A"/>
    <w:rsid w:val="00BA2E45"/>
    <w:rsid w:val="00BA2E92"/>
    <w:rsid w:val="00BA38DC"/>
    <w:rsid w:val="00BA3904"/>
    <w:rsid w:val="00BA398F"/>
    <w:rsid w:val="00BA3FA7"/>
    <w:rsid w:val="00BA3FA8"/>
    <w:rsid w:val="00BA42FD"/>
    <w:rsid w:val="00BA448A"/>
    <w:rsid w:val="00BA46DC"/>
    <w:rsid w:val="00BA499F"/>
    <w:rsid w:val="00BA4E35"/>
    <w:rsid w:val="00BA4EF7"/>
    <w:rsid w:val="00BA4F3E"/>
    <w:rsid w:val="00BA5015"/>
    <w:rsid w:val="00BA5360"/>
    <w:rsid w:val="00BA570B"/>
    <w:rsid w:val="00BA5733"/>
    <w:rsid w:val="00BA5865"/>
    <w:rsid w:val="00BA5A42"/>
    <w:rsid w:val="00BA5B2C"/>
    <w:rsid w:val="00BA66A3"/>
    <w:rsid w:val="00BA70F3"/>
    <w:rsid w:val="00BA770B"/>
    <w:rsid w:val="00BA7D7C"/>
    <w:rsid w:val="00BB00FA"/>
    <w:rsid w:val="00BB0346"/>
    <w:rsid w:val="00BB059B"/>
    <w:rsid w:val="00BB08AA"/>
    <w:rsid w:val="00BB0A6A"/>
    <w:rsid w:val="00BB0B91"/>
    <w:rsid w:val="00BB0CD3"/>
    <w:rsid w:val="00BB1631"/>
    <w:rsid w:val="00BB19EF"/>
    <w:rsid w:val="00BB1B65"/>
    <w:rsid w:val="00BB1C63"/>
    <w:rsid w:val="00BB1D34"/>
    <w:rsid w:val="00BB2078"/>
    <w:rsid w:val="00BB21B7"/>
    <w:rsid w:val="00BB229D"/>
    <w:rsid w:val="00BB2432"/>
    <w:rsid w:val="00BB28BE"/>
    <w:rsid w:val="00BB2932"/>
    <w:rsid w:val="00BB29DD"/>
    <w:rsid w:val="00BB2BA8"/>
    <w:rsid w:val="00BB2F92"/>
    <w:rsid w:val="00BB3193"/>
    <w:rsid w:val="00BB35A6"/>
    <w:rsid w:val="00BB379E"/>
    <w:rsid w:val="00BB38A7"/>
    <w:rsid w:val="00BB3A01"/>
    <w:rsid w:val="00BB3C44"/>
    <w:rsid w:val="00BB49FF"/>
    <w:rsid w:val="00BB4D58"/>
    <w:rsid w:val="00BB4E91"/>
    <w:rsid w:val="00BB5100"/>
    <w:rsid w:val="00BB5347"/>
    <w:rsid w:val="00BB54B1"/>
    <w:rsid w:val="00BB55AD"/>
    <w:rsid w:val="00BB595E"/>
    <w:rsid w:val="00BB6BD8"/>
    <w:rsid w:val="00BB6CD7"/>
    <w:rsid w:val="00BB6FAB"/>
    <w:rsid w:val="00BB7653"/>
    <w:rsid w:val="00BB7E17"/>
    <w:rsid w:val="00BC02B2"/>
    <w:rsid w:val="00BC0437"/>
    <w:rsid w:val="00BC0C27"/>
    <w:rsid w:val="00BC0FAC"/>
    <w:rsid w:val="00BC1130"/>
    <w:rsid w:val="00BC118E"/>
    <w:rsid w:val="00BC1227"/>
    <w:rsid w:val="00BC12D6"/>
    <w:rsid w:val="00BC12E1"/>
    <w:rsid w:val="00BC1906"/>
    <w:rsid w:val="00BC1EAD"/>
    <w:rsid w:val="00BC20AD"/>
    <w:rsid w:val="00BC2C08"/>
    <w:rsid w:val="00BC2C78"/>
    <w:rsid w:val="00BC309E"/>
    <w:rsid w:val="00BC3200"/>
    <w:rsid w:val="00BC368E"/>
    <w:rsid w:val="00BC3CC6"/>
    <w:rsid w:val="00BC3EAA"/>
    <w:rsid w:val="00BC3EF8"/>
    <w:rsid w:val="00BC492F"/>
    <w:rsid w:val="00BC4938"/>
    <w:rsid w:val="00BC53B3"/>
    <w:rsid w:val="00BC5686"/>
    <w:rsid w:val="00BC596F"/>
    <w:rsid w:val="00BC5992"/>
    <w:rsid w:val="00BC61EE"/>
    <w:rsid w:val="00BC6A67"/>
    <w:rsid w:val="00BC7141"/>
    <w:rsid w:val="00BC73C8"/>
    <w:rsid w:val="00BC7507"/>
    <w:rsid w:val="00BC7761"/>
    <w:rsid w:val="00BC7A7B"/>
    <w:rsid w:val="00BC7A98"/>
    <w:rsid w:val="00BC7D44"/>
    <w:rsid w:val="00BD00E8"/>
    <w:rsid w:val="00BD0154"/>
    <w:rsid w:val="00BD020B"/>
    <w:rsid w:val="00BD06AF"/>
    <w:rsid w:val="00BD089F"/>
    <w:rsid w:val="00BD1674"/>
    <w:rsid w:val="00BD1972"/>
    <w:rsid w:val="00BD1A0C"/>
    <w:rsid w:val="00BD21F6"/>
    <w:rsid w:val="00BD280C"/>
    <w:rsid w:val="00BD2835"/>
    <w:rsid w:val="00BD2C76"/>
    <w:rsid w:val="00BD2D23"/>
    <w:rsid w:val="00BD2FF6"/>
    <w:rsid w:val="00BD307E"/>
    <w:rsid w:val="00BD33E1"/>
    <w:rsid w:val="00BD4136"/>
    <w:rsid w:val="00BD4554"/>
    <w:rsid w:val="00BD467F"/>
    <w:rsid w:val="00BD48B2"/>
    <w:rsid w:val="00BD4AA3"/>
    <w:rsid w:val="00BD4C4F"/>
    <w:rsid w:val="00BD5432"/>
    <w:rsid w:val="00BD56DB"/>
    <w:rsid w:val="00BD5D46"/>
    <w:rsid w:val="00BD60D1"/>
    <w:rsid w:val="00BD63BA"/>
    <w:rsid w:val="00BD6A7A"/>
    <w:rsid w:val="00BD742D"/>
    <w:rsid w:val="00BD7558"/>
    <w:rsid w:val="00BD79D6"/>
    <w:rsid w:val="00BD7EBC"/>
    <w:rsid w:val="00BE066A"/>
    <w:rsid w:val="00BE0986"/>
    <w:rsid w:val="00BE0ECA"/>
    <w:rsid w:val="00BE1B27"/>
    <w:rsid w:val="00BE2412"/>
    <w:rsid w:val="00BE2B51"/>
    <w:rsid w:val="00BE33E0"/>
    <w:rsid w:val="00BE3559"/>
    <w:rsid w:val="00BE3757"/>
    <w:rsid w:val="00BE38D0"/>
    <w:rsid w:val="00BE4242"/>
    <w:rsid w:val="00BE42EB"/>
    <w:rsid w:val="00BE496A"/>
    <w:rsid w:val="00BE5C9A"/>
    <w:rsid w:val="00BE5D33"/>
    <w:rsid w:val="00BE5D3A"/>
    <w:rsid w:val="00BE64EB"/>
    <w:rsid w:val="00BE6CB4"/>
    <w:rsid w:val="00BE6F7C"/>
    <w:rsid w:val="00BE7628"/>
    <w:rsid w:val="00BE7658"/>
    <w:rsid w:val="00BE792C"/>
    <w:rsid w:val="00BE7B03"/>
    <w:rsid w:val="00BE7FA7"/>
    <w:rsid w:val="00BF010F"/>
    <w:rsid w:val="00BF0513"/>
    <w:rsid w:val="00BF062A"/>
    <w:rsid w:val="00BF0831"/>
    <w:rsid w:val="00BF0E79"/>
    <w:rsid w:val="00BF1575"/>
    <w:rsid w:val="00BF1A01"/>
    <w:rsid w:val="00BF1B22"/>
    <w:rsid w:val="00BF224E"/>
    <w:rsid w:val="00BF2355"/>
    <w:rsid w:val="00BF25A4"/>
    <w:rsid w:val="00BF263B"/>
    <w:rsid w:val="00BF2D9F"/>
    <w:rsid w:val="00BF35B6"/>
    <w:rsid w:val="00BF388F"/>
    <w:rsid w:val="00BF3C38"/>
    <w:rsid w:val="00BF3F78"/>
    <w:rsid w:val="00BF4166"/>
    <w:rsid w:val="00BF4197"/>
    <w:rsid w:val="00BF460E"/>
    <w:rsid w:val="00BF4B07"/>
    <w:rsid w:val="00BF4C92"/>
    <w:rsid w:val="00BF52E9"/>
    <w:rsid w:val="00BF5714"/>
    <w:rsid w:val="00BF5740"/>
    <w:rsid w:val="00BF6577"/>
    <w:rsid w:val="00BF66A3"/>
    <w:rsid w:val="00BF6D3D"/>
    <w:rsid w:val="00BF7257"/>
    <w:rsid w:val="00BF72CB"/>
    <w:rsid w:val="00BF74DF"/>
    <w:rsid w:val="00BF7CD4"/>
    <w:rsid w:val="00C00324"/>
    <w:rsid w:val="00C004D4"/>
    <w:rsid w:val="00C005E7"/>
    <w:rsid w:val="00C0062E"/>
    <w:rsid w:val="00C010C4"/>
    <w:rsid w:val="00C011D7"/>
    <w:rsid w:val="00C012ED"/>
    <w:rsid w:val="00C014F0"/>
    <w:rsid w:val="00C01642"/>
    <w:rsid w:val="00C022A8"/>
    <w:rsid w:val="00C02631"/>
    <w:rsid w:val="00C02755"/>
    <w:rsid w:val="00C027EE"/>
    <w:rsid w:val="00C02B22"/>
    <w:rsid w:val="00C02C1B"/>
    <w:rsid w:val="00C02CF6"/>
    <w:rsid w:val="00C02E8E"/>
    <w:rsid w:val="00C02FCC"/>
    <w:rsid w:val="00C0371B"/>
    <w:rsid w:val="00C0371F"/>
    <w:rsid w:val="00C03A4F"/>
    <w:rsid w:val="00C03A69"/>
    <w:rsid w:val="00C03A96"/>
    <w:rsid w:val="00C03B95"/>
    <w:rsid w:val="00C03FF7"/>
    <w:rsid w:val="00C04350"/>
    <w:rsid w:val="00C046BA"/>
    <w:rsid w:val="00C04887"/>
    <w:rsid w:val="00C04BDB"/>
    <w:rsid w:val="00C04F53"/>
    <w:rsid w:val="00C04F8A"/>
    <w:rsid w:val="00C0578C"/>
    <w:rsid w:val="00C05AD9"/>
    <w:rsid w:val="00C05DF8"/>
    <w:rsid w:val="00C06B58"/>
    <w:rsid w:val="00C06CD5"/>
    <w:rsid w:val="00C06EBA"/>
    <w:rsid w:val="00C06FDE"/>
    <w:rsid w:val="00C0742A"/>
    <w:rsid w:val="00C0770D"/>
    <w:rsid w:val="00C078C5"/>
    <w:rsid w:val="00C07C68"/>
    <w:rsid w:val="00C07DA2"/>
    <w:rsid w:val="00C07E95"/>
    <w:rsid w:val="00C10096"/>
    <w:rsid w:val="00C10171"/>
    <w:rsid w:val="00C1047E"/>
    <w:rsid w:val="00C10587"/>
    <w:rsid w:val="00C10630"/>
    <w:rsid w:val="00C111EB"/>
    <w:rsid w:val="00C11250"/>
    <w:rsid w:val="00C119D7"/>
    <w:rsid w:val="00C11B66"/>
    <w:rsid w:val="00C12072"/>
    <w:rsid w:val="00C120B4"/>
    <w:rsid w:val="00C124C2"/>
    <w:rsid w:val="00C1298E"/>
    <w:rsid w:val="00C12E78"/>
    <w:rsid w:val="00C12F3B"/>
    <w:rsid w:val="00C13059"/>
    <w:rsid w:val="00C136F3"/>
    <w:rsid w:val="00C1394E"/>
    <w:rsid w:val="00C13A76"/>
    <w:rsid w:val="00C13F69"/>
    <w:rsid w:val="00C151F4"/>
    <w:rsid w:val="00C154FA"/>
    <w:rsid w:val="00C15507"/>
    <w:rsid w:val="00C15D5A"/>
    <w:rsid w:val="00C16F68"/>
    <w:rsid w:val="00C1708A"/>
    <w:rsid w:val="00C17350"/>
    <w:rsid w:val="00C1776B"/>
    <w:rsid w:val="00C177D1"/>
    <w:rsid w:val="00C177D3"/>
    <w:rsid w:val="00C179CA"/>
    <w:rsid w:val="00C20233"/>
    <w:rsid w:val="00C20430"/>
    <w:rsid w:val="00C20C12"/>
    <w:rsid w:val="00C20DC5"/>
    <w:rsid w:val="00C219BE"/>
    <w:rsid w:val="00C21BE9"/>
    <w:rsid w:val="00C21D6E"/>
    <w:rsid w:val="00C22243"/>
    <w:rsid w:val="00C222CA"/>
    <w:rsid w:val="00C22897"/>
    <w:rsid w:val="00C229A7"/>
    <w:rsid w:val="00C22CBF"/>
    <w:rsid w:val="00C22F2F"/>
    <w:rsid w:val="00C23F3B"/>
    <w:rsid w:val="00C24AC2"/>
    <w:rsid w:val="00C24C89"/>
    <w:rsid w:val="00C25A11"/>
    <w:rsid w:val="00C25F7F"/>
    <w:rsid w:val="00C26904"/>
    <w:rsid w:val="00C26A54"/>
    <w:rsid w:val="00C26CE5"/>
    <w:rsid w:val="00C27387"/>
    <w:rsid w:val="00C27938"/>
    <w:rsid w:val="00C2799D"/>
    <w:rsid w:val="00C30447"/>
    <w:rsid w:val="00C307A8"/>
    <w:rsid w:val="00C309A8"/>
    <w:rsid w:val="00C30E35"/>
    <w:rsid w:val="00C30F33"/>
    <w:rsid w:val="00C30FDD"/>
    <w:rsid w:val="00C3122D"/>
    <w:rsid w:val="00C315C6"/>
    <w:rsid w:val="00C31B1C"/>
    <w:rsid w:val="00C32811"/>
    <w:rsid w:val="00C32827"/>
    <w:rsid w:val="00C32E89"/>
    <w:rsid w:val="00C32F5F"/>
    <w:rsid w:val="00C3316C"/>
    <w:rsid w:val="00C33357"/>
    <w:rsid w:val="00C334D1"/>
    <w:rsid w:val="00C33578"/>
    <w:rsid w:val="00C33D76"/>
    <w:rsid w:val="00C33EB9"/>
    <w:rsid w:val="00C34707"/>
    <w:rsid w:val="00C34A7E"/>
    <w:rsid w:val="00C34E0F"/>
    <w:rsid w:val="00C34EB5"/>
    <w:rsid w:val="00C34FA2"/>
    <w:rsid w:val="00C350FD"/>
    <w:rsid w:val="00C353A5"/>
    <w:rsid w:val="00C35594"/>
    <w:rsid w:val="00C356BF"/>
    <w:rsid w:val="00C35856"/>
    <w:rsid w:val="00C35BE2"/>
    <w:rsid w:val="00C35CED"/>
    <w:rsid w:val="00C36773"/>
    <w:rsid w:val="00C36CB5"/>
    <w:rsid w:val="00C3737B"/>
    <w:rsid w:val="00C37645"/>
    <w:rsid w:val="00C37813"/>
    <w:rsid w:val="00C3782C"/>
    <w:rsid w:val="00C37BE3"/>
    <w:rsid w:val="00C37F36"/>
    <w:rsid w:val="00C37FBF"/>
    <w:rsid w:val="00C4010E"/>
    <w:rsid w:val="00C40439"/>
    <w:rsid w:val="00C40792"/>
    <w:rsid w:val="00C41038"/>
    <w:rsid w:val="00C41175"/>
    <w:rsid w:val="00C41592"/>
    <w:rsid w:val="00C418A1"/>
    <w:rsid w:val="00C42791"/>
    <w:rsid w:val="00C42833"/>
    <w:rsid w:val="00C43152"/>
    <w:rsid w:val="00C43271"/>
    <w:rsid w:val="00C4347D"/>
    <w:rsid w:val="00C434A8"/>
    <w:rsid w:val="00C434E4"/>
    <w:rsid w:val="00C4370D"/>
    <w:rsid w:val="00C43AC4"/>
    <w:rsid w:val="00C44185"/>
    <w:rsid w:val="00C4440C"/>
    <w:rsid w:val="00C44430"/>
    <w:rsid w:val="00C44476"/>
    <w:rsid w:val="00C44710"/>
    <w:rsid w:val="00C447A4"/>
    <w:rsid w:val="00C44E44"/>
    <w:rsid w:val="00C44FA2"/>
    <w:rsid w:val="00C451B6"/>
    <w:rsid w:val="00C466BB"/>
    <w:rsid w:val="00C46934"/>
    <w:rsid w:val="00C47029"/>
    <w:rsid w:val="00C4777A"/>
    <w:rsid w:val="00C4777D"/>
    <w:rsid w:val="00C47850"/>
    <w:rsid w:val="00C4799D"/>
    <w:rsid w:val="00C47B26"/>
    <w:rsid w:val="00C47FD6"/>
    <w:rsid w:val="00C50148"/>
    <w:rsid w:val="00C505FA"/>
    <w:rsid w:val="00C506D0"/>
    <w:rsid w:val="00C50B0C"/>
    <w:rsid w:val="00C50BB3"/>
    <w:rsid w:val="00C50D37"/>
    <w:rsid w:val="00C51154"/>
    <w:rsid w:val="00C511D5"/>
    <w:rsid w:val="00C5121B"/>
    <w:rsid w:val="00C51232"/>
    <w:rsid w:val="00C514A2"/>
    <w:rsid w:val="00C516D7"/>
    <w:rsid w:val="00C51D7A"/>
    <w:rsid w:val="00C5200C"/>
    <w:rsid w:val="00C525D0"/>
    <w:rsid w:val="00C529AE"/>
    <w:rsid w:val="00C52B50"/>
    <w:rsid w:val="00C533AB"/>
    <w:rsid w:val="00C5347F"/>
    <w:rsid w:val="00C539D5"/>
    <w:rsid w:val="00C539E6"/>
    <w:rsid w:val="00C53B6D"/>
    <w:rsid w:val="00C54F7B"/>
    <w:rsid w:val="00C54FF5"/>
    <w:rsid w:val="00C55056"/>
    <w:rsid w:val="00C55395"/>
    <w:rsid w:val="00C559D0"/>
    <w:rsid w:val="00C55CC6"/>
    <w:rsid w:val="00C55DA3"/>
    <w:rsid w:val="00C56001"/>
    <w:rsid w:val="00C560C6"/>
    <w:rsid w:val="00C56DAE"/>
    <w:rsid w:val="00C572CC"/>
    <w:rsid w:val="00C57637"/>
    <w:rsid w:val="00C57A62"/>
    <w:rsid w:val="00C57B8C"/>
    <w:rsid w:val="00C57E25"/>
    <w:rsid w:val="00C57FEF"/>
    <w:rsid w:val="00C6036A"/>
    <w:rsid w:val="00C604A4"/>
    <w:rsid w:val="00C606D1"/>
    <w:rsid w:val="00C60E15"/>
    <w:rsid w:val="00C61F22"/>
    <w:rsid w:val="00C627F6"/>
    <w:rsid w:val="00C630AE"/>
    <w:rsid w:val="00C63A3D"/>
    <w:rsid w:val="00C63ED9"/>
    <w:rsid w:val="00C6477C"/>
    <w:rsid w:val="00C65134"/>
    <w:rsid w:val="00C656E3"/>
    <w:rsid w:val="00C668FD"/>
    <w:rsid w:val="00C66A47"/>
    <w:rsid w:val="00C66C8E"/>
    <w:rsid w:val="00C66E22"/>
    <w:rsid w:val="00C66FD0"/>
    <w:rsid w:val="00C6760E"/>
    <w:rsid w:val="00C67E42"/>
    <w:rsid w:val="00C70976"/>
    <w:rsid w:val="00C70A5D"/>
    <w:rsid w:val="00C70DBA"/>
    <w:rsid w:val="00C70FA2"/>
    <w:rsid w:val="00C71922"/>
    <w:rsid w:val="00C71C4C"/>
    <w:rsid w:val="00C71D81"/>
    <w:rsid w:val="00C72072"/>
    <w:rsid w:val="00C72077"/>
    <w:rsid w:val="00C7220E"/>
    <w:rsid w:val="00C72D62"/>
    <w:rsid w:val="00C730CF"/>
    <w:rsid w:val="00C740BF"/>
    <w:rsid w:val="00C7468B"/>
    <w:rsid w:val="00C74A14"/>
    <w:rsid w:val="00C74D55"/>
    <w:rsid w:val="00C753C8"/>
    <w:rsid w:val="00C7567C"/>
    <w:rsid w:val="00C760D8"/>
    <w:rsid w:val="00C7611E"/>
    <w:rsid w:val="00C76127"/>
    <w:rsid w:val="00C76262"/>
    <w:rsid w:val="00C76D20"/>
    <w:rsid w:val="00C76FA2"/>
    <w:rsid w:val="00C76FBE"/>
    <w:rsid w:val="00C77182"/>
    <w:rsid w:val="00C771BF"/>
    <w:rsid w:val="00C771FC"/>
    <w:rsid w:val="00C779A6"/>
    <w:rsid w:val="00C80099"/>
    <w:rsid w:val="00C8020F"/>
    <w:rsid w:val="00C803BB"/>
    <w:rsid w:val="00C80ACB"/>
    <w:rsid w:val="00C80B07"/>
    <w:rsid w:val="00C80BDF"/>
    <w:rsid w:val="00C80CF8"/>
    <w:rsid w:val="00C80FCA"/>
    <w:rsid w:val="00C815EC"/>
    <w:rsid w:val="00C8195A"/>
    <w:rsid w:val="00C82287"/>
    <w:rsid w:val="00C82F37"/>
    <w:rsid w:val="00C83042"/>
    <w:rsid w:val="00C83893"/>
    <w:rsid w:val="00C83E75"/>
    <w:rsid w:val="00C841C1"/>
    <w:rsid w:val="00C84504"/>
    <w:rsid w:val="00C8468B"/>
    <w:rsid w:val="00C84FF6"/>
    <w:rsid w:val="00C86275"/>
    <w:rsid w:val="00C86825"/>
    <w:rsid w:val="00C86930"/>
    <w:rsid w:val="00C86CD0"/>
    <w:rsid w:val="00C873EC"/>
    <w:rsid w:val="00C87BA7"/>
    <w:rsid w:val="00C87C65"/>
    <w:rsid w:val="00C90086"/>
    <w:rsid w:val="00C90307"/>
    <w:rsid w:val="00C903E8"/>
    <w:rsid w:val="00C9075C"/>
    <w:rsid w:val="00C908A3"/>
    <w:rsid w:val="00C908F9"/>
    <w:rsid w:val="00C90E25"/>
    <w:rsid w:val="00C9109B"/>
    <w:rsid w:val="00C92416"/>
    <w:rsid w:val="00C92714"/>
    <w:rsid w:val="00C92924"/>
    <w:rsid w:val="00C92ED0"/>
    <w:rsid w:val="00C930D7"/>
    <w:rsid w:val="00C931B1"/>
    <w:rsid w:val="00C93296"/>
    <w:rsid w:val="00C9361D"/>
    <w:rsid w:val="00C93827"/>
    <w:rsid w:val="00C93A3F"/>
    <w:rsid w:val="00C93D39"/>
    <w:rsid w:val="00C93DB2"/>
    <w:rsid w:val="00C93DE1"/>
    <w:rsid w:val="00C9489A"/>
    <w:rsid w:val="00C94D43"/>
    <w:rsid w:val="00C94F07"/>
    <w:rsid w:val="00C950A7"/>
    <w:rsid w:val="00C950FA"/>
    <w:rsid w:val="00C951AF"/>
    <w:rsid w:val="00C959A3"/>
    <w:rsid w:val="00C95B97"/>
    <w:rsid w:val="00C95DA7"/>
    <w:rsid w:val="00C96387"/>
    <w:rsid w:val="00C968BE"/>
    <w:rsid w:val="00C96FF6"/>
    <w:rsid w:val="00C9744D"/>
    <w:rsid w:val="00C9790A"/>
    <w:rsid w:val="00C97DD1"/>
    <w:rsid w:val="00CA0338"/>
    <w:rsid w:val="00CA0B69"/>
    <w:rsid w:val="00CA0E09"/>
    <w:rsid w:val="00CA0E64"/>
    <w:rsid w:val="00CA12C3"/>
    <w:rsid w:val="00CA18AE"/>
    <w:rsid w:val="00CA1A79"/>
    <w:rsid w:val="00CA2087"/>
    <w:rsid w:val="00CA2480"/>
    <w:rsid w:val="00CA2C1C"/>
    <w:rsid w:val="00CA2D40"/>
    <w:rsid w:val="00CA3239"/>
    <w:rsid w:val="00CA32C9"/>
    <w:rsid w:val="00CA32EB"/>
    <w:rsid w:val="00CA3609"/>
    <w:rsid w:val="00CA42CE"/>
    <w:rsid w:val="00CA47A0"/>
    <w:rsid w:val="00CA5166"/>
    <w:rsid w:val="00CA54C4"/>
    <w:rsid w:val="00CA5727"/>
    <w:rsid w:val="00CA589E"/>
    <w:rsid w:val="00CA5B0A"/>
    <w:rsid w:val="00CA5C5C"/>
    <w:rsid w:val="00CA5EBF"/>
    <w:rsid w:val="00CA63F5"/>
    <w:rsid w:val="00CA64E7"/>
    <w:rsid w:val="00CA7199"/>
    <w:rsid w:val="00CA724B"/>
    <w:rsid w:val="00CA773E"/>
    <w:rsid w:val="00CA78D6"/>
    <w:rsid w:val="00CB052A"/>
    <w:rsid w:val="00CB09CA"/>
    <w:rsid w:val="00CB0C37"/>
    <w:rsid w:val="00CB184D"/>
    <w:rsid w:val="00CB1B16"/>
    <w:rsid w:val="00CB1BA9"/>
    <w:rsid w:val="00CB2159"/>
    <w:rsid w:val="00CB264F"/>
    <w:rsid w:val="00CB29C2"/>
    <w:rsid w:val="00CB2A6D"/>
    <w:rsid w:val="00CB2E45"/>
    <w:rsid w:val="00CB2EC5"/>
    <w:rsid w:val="00CB2FF3"/>
    <w:rsid w:val="00CB32F8"/>
    <w:rsid w:val="00CB3C66"/>
    <w:rsid w:val="00CB42D1"/>
    <w:rsid w:val="00CB4369"/>
    <w:rsid w:val="00CB4440"/>
    <w:rsid w:val="00CB4575"/>
    <w:rsid w:val="00CB50A2"/>
    <w:rsid w:val="00CB52F4"/>
    <w:rsid w:val="00CB5595"/>
    <w:rsid w:val="00CB6138"/>
    <w:rsid w:val="00CB616F"/>
    <w:rsid w:val="00CB6726"/>
    <w:rsid w:val="00CB70E2"/>
    <w:rsid w:val="00CB7417"/>
    <w:rsid w:val="00CB76FF"/>
    <w:rsid w:val="00CB7A3A"/>
    <w:rsid w:val="00CB7A84"/>
    <w:rsid w:val="00CB7DF2"/>
    <w:rsid w:val="00CB7F62"/>
    <w:rsid w:val="00CB7FCA"/>
    <w:rsid w:val="00CC02D5"/>
    <w:rsid w:val="00CC0361"/>
    <w:rsid w:val="00CC037D"/>
    <w:rsid w:val="00CC05C2"/>
    <w:rsid w:val="00CC0697"/>
    <w:rsid w:val="00CC0EDB"/>
    <w:rsid w:val="00CC1090"/>
    <w:rsid w:val="00CC12A0"/>
    <w:rsid w:val="00CC139E"/>
    <w:rsid w:val="00CC18C2"/>
    <w:rsid w:val="00CC1C6C"/>
    <w:rsid w:val="00CC21C2"/>
    <w:rsid w:val="00CC2534"/>
    <w:rsid w:val="00CC27BC"/>
    <w:rsid w:val="00CC2870"/>
    <w:rsid w:val="00CC29B1"/>
    <w:rsid w:val="00CC2AFE"/>
    <w:rsid w:val="00CC2F13"/>
    <w:rsid w:val="00CC306C"/>
    <w:rsid w:val="00CC332A"/>
    <w:rsid w:val="00CC342E"/>
    <w:rsid w:val="00CC3526"/>
    <w:rsid w:val="00CC3710"/>
    <w:rsid w:val="00CC3E5A"/>
    <w:rsid w:val="00CC3F59"/>
    <w:rsid w:val="00CC49C4"/>
    <w:rsid w:val="00CC49F0"/>
    <w:rsid w:val="00CC4B92"/>
    <w:rsid w:val="00CC4EC4"/>
    <w:rsid w:val="00CC5182"/>
    <w:rsid w:val="00CC56D3"/>
    <w:rsid w:val="00CC5889"/>
    <w:rsid w:val="00CC5DFB"/>
    <w:rsid w:val="00CC65FD"/>
    <w:rsid w:val="00CC69A2"/>
    <w:rsid w:val="00CC6A82"/>
    <w:rsid w:val="00CC6EF2"/>
    <w:rsid w:val="00CD0509"/>
    <w:rsid w:val="00CD2281"/>
    <w:rsid w:val="00CD33BE"/>
    <w:rsid w:val="00CD386B"/>
    <w:rsid w:val="00CD3DA4"/>
    <w:rsid w:val="00CD4308"/>
    <w:rsid w:val="00CD4787"/>
    <w:rsid w:val="00CD4A19"/>
    <w:rsid w:val="00CD4C84"/>
    <w:rsid w:val="00CD4F03"/>
    <w:rsid w:val="00CD514F"/>
    <w:rsid w:val="00CD60F7"/>
    <w:rsid w:val="00CD6A12"/>
    <w:rsid w:val="00CD6EFD"/>
    <w:rsid w:val="00CD6F2D"/>
    <w:rsid w:val="00CD74B1"/>
    <w:rsid w:val="00CD76D6"/>
    <w:rsid w:val="00CD7B10"/>
    <w:rsid w:val="00CD7C2F"/>
    <w:rsid w:val="00CD7C3F"/>
    <w:rsid w:val="00CE01F7"/>
    <w:rsid w:val="00CE04D4"/>
    <w:rsid w:val="00CE04DB"/>
    <w:rsid w:val="00CE065B"/>
    <w:rsid w:val="00CE09F4"/>
    <w:rsid w:val="00CE0A7B"/>
    <w:rsid w:val="00CE1363"/>
    <w:rsid w:val="00CE2A23"/>
    <w:rsid w:val="00CE34AE"/>
    <w:rsid w:val="00CE3652"/>
    <w:rsid w:val="00CE3D9E"/>
    <w:rsid w:val="00CE48CB"/>
    <w:rsid w:val="00CE48F0"/>
    <w:rsid w:val="00CE4E62"/>
    <w:rsid w:val="00CE5139"/>
    <w:rsid w:val="00CE51AE"/>
    <w:rsid w:val="00CE524C"/>
    <w:rsid w:val="00CE52EE"/>
    <w:rsid w:val="00CE5695"/>
    <w:rsid w:val="00CE5C04"/>
    <w:rsid w:val="00CE5E1D"/>
    <w:rsid w:val="00CE5E80"/>
    <w:rsid w:val="00CE6835"/>
    <w:rsid w:val="00CE69FE"/>
    <w:rsid w:val="00CE6A0A"/>
    <w:rsid w:val="00CE74C3"/>
    <w:rsid w:val="00CE7963"/>
    <w:rsid w:val="00CF025E"/>
    <w:rsid w:val="00CF028A"/>
    <w:rsid w:val="00CF07CA"/>
    <w:rsid w:val="00CF0B37"/>
    <w:rsid w:val="00CF0B54"/>
    <w:rsid w:val="00CF10F1"/>
    <w:rsid w:val="00CF12F3"/>
    <w:rsid w:val="00CF1604"/>
    <w:rsid w:val="00CF1E72"/>
    <w:rsid w:val="00CF2641"/>
    <w:rsid w:val="00CF3E50"/>
    <w:rsid w:val="00CF3FA7"/>
    <w:rsid w:val="00CF40E2"/>
    <w:rsid w:val="00CF43B1"/>
    <w:rsid w:val="00CF4804"/>
    <w:rsid w:val="00CF4C49"/>
    <w:rsid w:val="00CF4E67"/>
    <w:rsid w:val="00CF513E"/>
    <w:rsid w:val="00CF52B7"/>
    <w:rsid w:val="00CF52CC"/>
    <w:rsid w:val="00CF5417"/>
    <w:rsid w:val="00CF573B"/>
    <w:rsid w:val="00CF58F7"/>
    <w:rsid w:val="00CF5A9B"/>
    <w:rsid w:val="00CF5E8B"/>
    <w:rsid w:val="00CF5EC7"/>
    <w:rsid w:val="00CF65A6"/>
    <w:rsid w:val="00CF6B10"/>
    <w:rsid w:val="00CF6E14"/>
    <w:rsid w:val="00CF7569"/>
    <w:rsid w:val="00CF75BE"/>
    <w:rsid w:val="00CF795F"/>
    <w:rsid w:val="00CF7E68"/>
    <w:rsid w:val="00D009DC"/>
    <w:rsid w:val="00D00BAF"/>
    <w:rsid w:val="00D00BBC"/>
    <w:rsid w:val="00D00BD4"/>
    <w:rsid w:val="00D00CC4"/>
    <w:rsid w:val="00D0110B"/>
    <w:rsid w:val="00D019CF"/>
    <w:rsid w:val="00D01D2F"/>
    <w:rsid w:val="00D01F36"/>
    <w:rsid w:val="00D0213B"/>
    <w:rsid w:val="00D0236C"/>
    <w:rsid w:val="00D0292C"/>
    <w:rsid w:val="00D02D9C"/>
    <w:rsid w:val="00D031DC"/>
    <w:rsid w:val="00D0369F"/>
    <w:rsid w:val="00D0395E"/>
    <w:rsid w:val="00D03A2A"/>
    <w:rsid w:val="00D03B65"/>
    <w:rsid w:val="00D03F70"/>
    <w:rsid w:val="00D03F83"/>
    <w:rsid w:val="00D04008"/>
    <w:rsid w:val="00D04529"/>
    <w:rsid w:val="00D049F0"/>
    <w:rsid w:val="00D05493"/>
    <w:rsid w:val="00D05757"/>
    <w:rsid w:val="00D05B24"/>
    <w:rsid w:val="00D05CB1"/>
    <w:rsid w:val="00D05D52"/>
    <w:rsid w:val="00D05EA0"/>
    <w:rsid w:val="00D05ECB"/>
    <w:rsid w:val="00D05F29"/>
    <w:rsid w:val="00D06547"/>
    <w:rsid w:val="00D066AD"/>
    <w:rsid w:val="00D06CBE"/>
    <w:rsid w:val="00D06DE2"/>
    <w:rsid w:val="00D0708A"/>
    <w:rsid w:val="00D07103"/>
    <w:rsid w:val="00D074D1"/>
    <w:rsid w:val="00D07965"/>
    <w:rsid w:val="00D07E06"/>
    <w:rsid w:val="00D07E10"/>
    <w:rsid w:val="00D10094"/>
    <w:rsid w:val="00D10099"/>
    <w:rsid w:val="00D10B02"/>
    <w:rsid w:val="00D11FB1"/>
    <w:rsid w:val="00D122DF"/>
    <w:rsid w:val="00D12514"/>
    <w:rsid w:val="00D12CB3"/>
    <w:rsid w:val="00D12F57"/>
    <w:rsid w:val="00D13341"/>
    <w:rsid w:val="00D133D2"/>
    <w:rsid w:val="00D1351D"/>
    <w:rsid w:val="00D13691"/>
    <w:rsid w:val="00D13D72"/>
    <w:rsid w:val="00D13EA7"/>
    <w:rsid w:val="00D13FEC"/>
    <w:rsid w:val="00D148A2"/>
    <w:rsid w:val="00D1508F"/>
    <w:rsid w:val="00D15F05"/>
    <w:rsid w:val="00D15F90"/>
    <w:rsid w:val="00D161EE"/>
    <w:rsid w:val="00D163A2"/>
    <w:rsid w:val="00D16454"/>
    <w:rsid w:val="00D16D84"/>
    <w:rsid w:val="00D16D88"/>
    <w:rsid w:val="00D17395"/>
    <w:rsid w:val="00D17426"/>
    <w:rsid w:val="00D175A5"/>
    <w:rsid w:val="00D17DF1"/>
    <w:rsid w:val="00D204FF"/>
    <w:rsid w:val="00D209F6"/>
    <w:rsid w:val="00D20E1E"/>
    <w:rsid w:val="00D211A8"/>
    <w:rsid w:val="00D217C5"/>
    <w:rsid w:val="00D21B9D"/>
    <w:rsid w:val="00D21D5D"/>
    <w:rsid w:val="00D22242"/>
    <w:rsid w:val="00D223C0"/>
    <w:rsid w:val="00D223CD"/>
    <w:rsid w:val="00D224EE"/>
    <w:rsid w:val="00D22832"/>
    <w:rsid w:val="00D228CD"/>
    <w:rsid w:val="00D22B38"/>
    <w:rsid w:val="00D2324A"/>
    <w:rsid w:val="00D2392B"/>
    <w:rsid w:val="00D239E3"/>
    <w:rsid w:val="00D23AF9"/>
    <w:rsid w:val="00D23C25"/>
    <w:rsid w:val="00D241EC"/>
    <w:rsid w:val="00D2475E"/>
    <w:rsid w:val="00D24A24"/>
    <w:rsid w:val="00D24BB4"/>
    <w:rsid w:val="00D24DC3"/>
    <w:rsid w:val="00D24F58"/>
    <w:rsid w:val="00D252B1"/>
    <w:rsid w:val="00D252C7"/>
    <w:rsid w:val="00D25392"/>
    <w:rsid w:val="00D256F5"/>
    <w:rsid w:val="00D25FD2"/>
    <w:rsid w:val="00D263F4"/>
    <w:rsid w:val="00D26429"/>
    <w:rsid w:val="00D26D37"/>
    <w:rsid w:val="00D273CD"/>
    <w:rsid w:val="00D2781A"/>
    <w:rsid w:val="00D27D7C"/>
    <w:rsid w:val="00D27DE2"/>
    <w:rsid w:val="00D30122"/>
    <w:rsid w:val="00D30317"/>
    <w:rsid w:val="00D30540"/>
    <w:rsid w:val="00D30987"/>
    <w:rsid w:val="00D312B2"/>
    <w:rsid w:val="00D31476"/>
    <w:rsid w:val="00D31B65"/>
    <w:rsid w:val="00D31BC8"/>
    <w:rsid w:val="00D31C68"/>
    <w:rsid w:val="00D32339"/>
    <w:rsid w:val="00D32361"/>
    <w:rsid w:val="00D32F16"/>
    <w:rsid w:val="00D3358D"/>
    <w:rsid w:val="00D336F2"/>
    <w:rsid w:val="00D33953"/>
    <w:rsid w:val="00D3400D"/>
    <w:rsid w:val="00D345ED"/>
    <w:rsid w:val="00D346A2"/>
    <w:rsid w:val="00D34AF6"/>
    <w:rsid w:val="00D34B0C"/>
    <w:rsid w:val="00D34C87"/>
    <w:rsid w:val="00D3539E"/>
    <w:rsid w:val="00D3553A"/>
    <w:rsid w:val="00D35B1B"/>
    <w:rsid w:val="00D35C4C"/>
    <w:rsid w:val="00D35C6E"/>
    <w:rsid w:val="00D360D3"/>
    <w:rsid w:val="00D362C0"/>
    <w:rsid w:val="00D364C6"/>
    <w:rsid w:val="00D36A4E"/>
    <w:rsid w:val="00D36AD4"/>
    <w:rsid w:val="00D36BAF"/>
    <w:rsid w:val="00D3705C"/>
    <w:rsid w:val="00D371E2"/>
    <w:rsid w:val="00D37245"/>
    <w:rsid w:val="00D3755A"/>
    <w:rsid w:val="00D37647"/>
    <w:rsid w:val="00D377AF"/>
    <w:rsid w:val="00D37BB7"/>
    <w:rsid w:val="00D37E04"/>
    <w:rsid w:val="00D37EC0"/>
    <w:rsid w:val="00D406CA"/>
    <w:rsid w:val="00D40719"/>
    <w:rsid w:val="00D409A6"/>
    <w:rsid w:val="00D417F3"/>
    <w:rsid w:val="00D418E4"/>
    <w:rsid w:val="00D41CFC"/>
    <w:rsid w:val="00D42A39"/>
    <w:rsid w:val="00D42E91"/>
    <w:rsid w:val="00D43602"/>
    <w:rsid w:val="00D44264"/>
    <w:rsid w:val="00D4474D"/>
    <w:rsid w:val="00D44872"/>
    <w:rsid w:val="00D44882"/>
    <w:rsid w:val="00D44AF8"/>
    <w:rsid w:val="00D44C3B"/>
    <w:rsid w:val="00D44D0D"/>
    <w:rsid w:val="00D44E61"/>
    <w:rsid w:val="00D4552D"/>
    <w:rsid w:val="00D459C2"/>
    <w:rsid w:val="00D45AF5"/>
    <w:rsid w:val="00D45F1E"/>
    <w:rsid w:val="00D46378"/>
    <w:rsid w:val="00D4650B"/>
    <w:rsid w:val="00D466D4"/>
    <w:rsid w:val="00D47620"/>
    <w:rsid w:val="00D50B49"/>
    <w:rsid w:val="00D517CA"/>
    <w:rsid w:val="00D51E32"/>
    <w:rsid w:val="00D51F4A"/>
    <w:rsid w:val="00D52430"/>
    <w:rsid w:val="00D5378A"/>
    <w:rsid w:val="00D53B6C"/>
    <w:rsid w:val="00D53CA0"/>
    <w:rsid w:val="00D53FA4"/>
    <w:rsid w:val="00D5404F"/>
    <w:rsid w:val="00D540E4"/>
    <w:rsid w:val="00D543AD"/>
    <w:rsid w:val="00D54BAB"/>
    <w:rsid w:val="00D55744"/>
    <w:rsid w:val="00D55D14"/>
    <w:rsid w:val="00D561DB"/>
    <w:rsid w:val="00D564E5"/>
    <w:rsid w:val="00D569B1"/>
    <w:rsid w:val="00D56D26"/>
    <w:rsid w:val="00D56D32"/>
    <w:rsid w:val="00D56E04"/>
    <w:rsid w:val="00D57068"/>
    <w:rsid w:val="00D57227"/>
    <w:rsid w:val="00D572F9"/>
    <w:rsid w:val="00D573EE"/>
    <w:rsid w:val="00D574C6"/>
    <w:rsid w:val="00D57728"/>
    <w:rsid w:val="00D577F1"/>
    <w:rsid w:val="00D57B50"/>
    <w:rsid w:val="00D57E33"/>
    <w:rsid w:val="00D60066"/>
    <w:rsid w:val="00D6051E"/>
    <w:rsid w:val="00D6052B"/>
    <w:rsid w:val="00D60B9D"/>
    <w:rsid w:val="00D60D43"/>
    <w:rsid w:val="00D61514"/>
    <w:rsid w:val="00D61DCC"/>
    <w:rsid w:val="00D61F7A"/>
    <w:rsid w:val="00D62760"/>
    <w:rsid w:val="00D631E9"/>
    <w:rsid w:val="00D638BB"/>
    <w:rsid w:val="00D63F03"/>
    <w:rsid w:val="00D64415"/>
    <w:rsid w:val="00D64469"/>
    <w:rsid w:val="00D649C5"/>
    <w:rsid w:val="00D64C00"/>
    <w:rsid w:val="00D65BD9"/>
    <w:rsid w:val="00D668F6"/>
    <w:rsid w:val="00D66A07"/>
    <w:rsid w:val="00D673CE"/>
    <w:rsid w:val="00D67B85"/>
    <w:rsid w:val="00D7045E"/>
    <w:rsid w:val="00D70DAB"/>
    <w:rsid w:val="00D713D1"/>
    <w:rsid w:val="00D71A46"/>
    <w:rsid w:val="00D71DEA"/>
    <w:rsid w:val="00D72C35"/>
    <w:rsid w:val="00D72F67"/>
    <w:rsid w:val="00D7333A"/>
    <w:rsid w:val="00D73350"/>
    <w:rsid w:val="00D73AE5"/>
    <w:rsid w:val="00D73B71"/>
    <w:rsid w:val="00D73DA4"/>
    <w:rsid w:val="00D749C8"/>
    <w:rsid w:val="00D74B57"/>
    <w:rsid w:val="00D7620D"/>
    <w:rsid w:val="00D764AB"/>
    <w:rsid w:val="00D76AFF"/>
    <w:rsid w:val="00D76DCD"/>
    <w:rsid w:val="00D7706B"/>
    <w:rsid w:val="00D772F6"/>
    <w:rsid w:val="00D778DD"/>
    <w:rsid w:val="00D779F9"/>
    <w:rsid w:val="00D806E3"/>
    <w:rsid w:val="00D810D6"/>
    <w:rsid w:val="00D81EB2"/>
    <w:rsid w:val="00D82032"/>
    <w:rsid w:val="00D82203"/>
    <w:rsid w:val="00D822BB"/>
    <w:rsid w:val="00D8278D"/>
    <w:rsid w:val="00D8298F"/>
    <w:rsid w:val="00D82C6F"/>
    <w:rsid w:val="00D832C2"/>
    <w:rsid w:val="00D83604"/>
    <w:rsid w:val="00D8374C"/>
    <w:rsid w:val="00D83E15"/>
    <w:rsid w:val="00D848A4"/>
    <w:rsid w:val="00D84A15"/>
    <w:rsid w:val="00D84CD6"/>
    <w:rsid w:val="00D85351"/>
    <w:rsid w:val="00D85399"/>
    <w:rsid w:val="00D857CB"/>
    <w:rsid w:val="00D858FD"/>
    <w:rsid w:val="00D85CE5"/>
    <w:rsid w:val="00D861B0"/>
    <w:rsid w:val="00D86456"/>
    <w:rsid w:val="00D869E6"/>
    <w:rsid w:val="00D86D94"/>
    <w:rsid w:val="00D86F60"/>
    <w:rsid w:val="00D86F82"/>
    <w:rsid w:val="00D870FC"/>
    <w:rsid w:val="00D9027E"/>
    <w:rsid w:val="00D9077E"/>
    <w:rsid w:val="00D915E8"/>
    <w:rsid w:val="00D9194E"/>
    <w:rsid w:val="00D91968"/>
    <w:rsid w:val="00D91B6A"/>
    <w:rsid w:val="00D91CC4"/>
    <w:rsid w:val="00D91CE5"/>
    <w:rsid w:val="00D91CE9"/>
    <w:rsid w:val="00D92381"/>
    <w:rsid w:val="00D928A7"/>
    <w:rsid w:val="00D92C06"/>
    <w:rsid w:val="00D935A9"/>
    <w:rsid w:val="00D939E5"/>
    <w:rsid w:val="00D93E56"/>
    <w:rsid w:val="00D93FD0"/>
    <w:rsid w:val="00D94090"/>
    <w:rsid w:val="00D94E5C"/>
    <w:rsid w:val="00D9511C"/>
    <w:rsid w:val="00D9525B"/>
    <w:rsid w:val="00D9548F"/>
    <w:rsid w:val="00D955B1"/>
    <w:rsid w:val="00D95784"/>
    <w:rsid w:val="00D959BE"/>
    <w:rsid w:val="00D95F97"/>
    <w:rsid w:val="00D9665A"/>
    <w:rsid w:val="00D966A5"/>
    <w:rsid w:val="00D96702"/>
    <w:rsid w:val="00D96859"/>
    <w:rsid w:val="00D96E2E"/>
    <w:rsid w:val="00D97284"/>
    <w:rsid w:val="00D97461"/>
    <w:rsid w:val="00D974C7"/>
    <w:rsid w:val="00D9765A"/>
    <w:rsid w:val="00D9765C"/>
    <w:rsid w:val="00D9769E"/>
    <w:rsid w:val="00D97CA1"/>
    <w:rsid w:val="00D97F25"/>
    <w:rsid w:val="00DA0729"/>
    <w:rsid w:val="00DA0ACA"/>
    <w:rsid w:val="00DA0BB6"/>
    <w:rsid w:val="00DA0C96"/>
    <w:rsid w:val="00DA0FC3"/>
    <w:rsid w:val="00DA1CA4"/>
    <w:rsid w:val="00DA263E"/>
    <w:rsid w:val="00DA288B"/>
    <w:rsid w:val="00DA289D"/>
    <w:rsid w:val="00DA2C91"/>
    <w:rsid w:val="00DA2CD8"/>
    <w:rsid w:val="00DA2E03"/>
    <w:rsid w:val="00DA3712"/>
    <w:rsid w:val="00DA3881"/>
    <w:rsid w:val="00DA3B24"/>
    <w:rsid w:val="00DA3D57"/>
    <w:rsid w:val="00DA4012"/>
    <w:rsid w:val="00DA4101"/>
    <w:rsid w:val="00DA4473"/>
    <w:rsid w:val="00DA4564"/>
    <w:rsid w:val="00DA474A"/>
    <w:rsid w:val="00DA4B78"/>
    <w:rsid w:val="00DA4F03"/>
    <w:rsid w:val="00DA5BDF"/>
    <w:rsid w:val="00DA6205"/>
    <w:rsid w:val="00DA677A"/>
    <w:rsid w:val="00DA7078"/>
    <w:rsid w:val="00DA71C1"/>
    <w:rsid w:val="00DA721F"/>
    <w:rsid w:val="00DA731A"/>
    <w:rsid w:val="00DA74F1"/>
    <w:rsid w:val="00DA78B9"/>
    <w:rsid w:val="00DB0064"/>
    <w:rsid w:val="00DB0BAE"/>
    <w:rsid w:val="00DB0CD1"/>
    <w:rsid w:val="00DB0D7B"/>
    <w:rsid w:val="00DB10A9"/>
    <w:rsid w:val="00DB148F"/>
    <w:rsid w:val="00DB152C"/>
    <w:rsid w:val="00DB2072"/>
    <w:rsid w:val="00DB234E"/>
    <w:rsid w:val="00DB29A1"/>
    <w:rsid w:val="00DB3145"/>
    <w:rsid w:val="00DB328F"/>
    <w:rsid w:val="00DB3547"/>
    <w:rsid w:val="00DB3C79"/>
    <w:rsid w:val="00DB41A9"/>
    <w:rsid w:val="00DB5D46"/>
    <w:rsid w:val="00DB5ED7"/>
    <w:rsid w:val="00DB5F08"/>
    <w:rsid w:val="00DB68BD"/>
    <w:rsid w:val="00DB6CF5"/>
    <w:rsid w:val="00DB6E5A"/>
    <w:rsid w:val="00DB700C"/>
    <w:rsid w:val="00DB7021"/>
    <w:rsid w:val="00DB784A"/>
    <w:rsid w:val="00DB7E5A"/>
    <w:rsid w:val="00DC0280"/>
    <w:rsid w:val="00DC09FF"/>
    <w:rsid w:val="00DC0C0D"/>
    <w:rsid w:val="00DC0D08"/>
    <w:rsid w:val="00DC0DFF"/>
    <w:rsid w:val="00DC148C"/>
    <w:rsid w:val="00DC1534"/>
    <w:rsid w:val="00DC169B"/>
    <w:rsid w:val="00DC18A4"/>
    <w:rsid w:val="00DC1F26"/>
    <w:rsid w:val="00DC2941"/>
    <w:rsid w:val="00DC2AFE"/>
    <w:rsid w:val="00DC2B9D"/>
    <w:rsid w:val="00DC319E"/>
    <w:rsid w:val="00DC35EC"/>
    <w:rsid w:val="00DC3809"/>
    <w:rsid w:val="00DC3BB7"/>
    <w:rsid w:val="00DC4A93"/>
    <w:rsid w:val="00DC5412"/>
    <w:rsid w:val="00DC56CB"/>
    <w:rsid w:val="00DC59C0"/>
    <w:rsid w:val="00DC5E30"/>
    <w:rsid w:val="00DC620B"/>
    <w:rsid w:val="00DC6411"/>
    <w:rsid w:val="00DC684E"/>
    <w:rsid w:val="00DC698D"/>
    <w:rsid w:val="00DC6A6B"/>
    <w:rsid w:val="00DC7243"/>
    <w:rsid w:val="00DC7582"/>
    <w:rsid w:val="00DC7591"/>
    <w:rsid w:val="00DC7F6D"/>
    <w:rsid w:val="00DD06AB"/>
    <w:rsid w:val="00DD131C"/>
    <w:rsid w:val="00DD238C"/>
    <w:rsid w:val="00DD24D2"/>
    <w:rsid w:val="00DD2553"/>
    <w:rsid w:val="00DD26F4"/>
    <w:rsid w:val="00DD2D2A"/>
    <w:rsid w:val="00DD2E24"/>
    <w:rsid w:val="00DD33A4"/>
    <w:rsid w:val="00DD3727"/>
    <w:rsid w:val="00DD39A1"/>
    <w:rsid w:val="00DD3B50"/>
    <w:rsid w:val="00DD3FA1"/>
    <w:rsid w:val="00DD44AF"/>
    <w:rsid w:val="00DD45B3"/>
    <w:rsid w:val="00DD5A55"/>
    <w:rsid w:val="00DD6360"/>
    <w:rsid w:val="00DD655C"/>
    <w:rsid w:val="00DD673E"/>
    <w:rsid w:val="00DD72AC"/>
    <w:rsid w:val="00DD72C7"/>
    <w:rsid w:val="00DD73B6"/>
    <w:rsid w:val="00DD75FF"/>
    <w:rsid w:val="00DD769A"/>
    <w:rsid w:val="00DE0010"/>
    <w:rsid w:val="00DE0EBF"/>
    <w:rsid w:val="00DE0F6E"/>
    <w:rsid w:val="00DE1110"/>
    <w:rsid w:val="00DE11BF"/>
    <w:rsid w:val="00DE145E"/>
    <w:rsid w:val="00DE14D8"/>
    <w:rsid w:val="00DE1749"/>
    <w:rsid w:val="00DE188A"/>
    <w:rsid w:val="00DE1929"/>
    <w:rsid w:val="00DE19C6"/>
    <w:rsid w:val="00DE1BF0"/>
    <w:rsid w:val="00DE1DBF"/>
    <w:rsid w:val="00DE213C"/>
    <w:rsid w:val="00DE2A26"/>
    <w:rsid w:val="00DE2AA6"/>
    <w:rsid w:val="00DE2AE5"/>
    <w:rsid w:val="00DE2FCC"/>
    <w:rsid w:val="00DE30BE"/>
    <w:rsid w:val="00DE350F"/>
    <w:rsid w:val="00DE3CED"/>
    <w:rsid w:val="00DE3F2D"/>
    <w:rsid w:val="00DE3F85"/>
    <w:rsid w:val="00DE4412"/>
    <w:rsid w:val="00DE44AA"/>
    <w:rsid w:val="00DE458F"/>
    <w:rsid w:val="00DE4648"/>
    <w:rsid w:val="00DE4878"/>
    <w:rsid w:val="00DE50B6"/>
    <w:rsid w:val="00DE5853"/>
    <w:rsid w:val="00DE58C0"/>
    <w:rsid w:val="00DE5AA7"/>
    <w:rsid w:val="00DE6A75"/>
    <w:rsid w:val="00DE6E54"/>
    <w:rsid w:val="00DE6FAD"/>
    <w:rsid w:val="00DE7048"/>
    <w:rsid w:val="00DE7074"/>
    <w:rsid w:val="00DE7527"/>
    <w:rsid w:val="00DE7883"/>
    <w:rsid w:val="00DE78E5"/>
    <w:rsid w:val="00DE79F9"/>
    <w:rsid w:val="00DE7E98"/>
    <w:rsid w:val="00DF0045"/>
    <w:rsid w:val="00DF0382"/>
    <w:rsid w:val="00DF08D4"/>
    <w:rsid w:val="00DF0EC1"/>
    <w:rsid w:val="00DF10D9"/>
    <w:rsid w:val="00DF11AA"/>
    <w:rsid w:val="00DF131C"/>
    <w:rsid w:val="00DF15DD"/>
    <w:rsid w:val="00DF1847"/>
    <w:rsid w:val="00DF19BE"/>
    <w:rsid w:val="00DF1B61"/>
    <w:rsid w:val="00DF3230"/>
    <w:rsid w:val="00DF3372"/>
    <w:rsid w:val="00DF4240"/>
    <w:rsid w:val="00DF448D"/>
    <w:rsid w:val="00DF47EB"/>
    <w:rsid w:val="00DF4B8B"/>
    <w:rsid w:val="00DF4F66"/>
    <w:rsid w:val="00DF5EAA"/>
    <w:rsid w:val="00DF62CD"/>
    <w:rsid w:val="00DF6514"/>
    <w:rsid w:val="00DF6531"/>
    <w:rsid w:val="00DF671F"/>
    <w:rsid w:val="00DF67E4"/>
    <w:rsid w:val="00DF6D07"/>
    <w:rsid w:val="00DF6DB2"/>
    <w:rsid w:val="00DF6E7E"/>
    <w:rsid w:val="00DF6FF5"/>
    <w:rsid w:val="00DF720D"/>
    <w:rsid w:val="00DF7343"/>
    <w:rsid w:val="00DF7461"/>
    <w:rsid w:val="00DF7665"/>
    <w:rsid w:val="00DF78FD"/>
    <w:rsid w:val="00DF7D4F"/>
    <w:rsid w:val="00DF7E27"/>
    <w:rsid w:val="00DF7F86"/>
    <w:rsid w:val="00DF7FF5"/>
    <w:rsid w:val="00E000D5"/>
    <w:rsid w:val="00E00CAC"/>
    <w:rsid w:val="00E00DD6"/>
    <w:rsid w:val="00E0131E"/>
    <w:rsid w:val="00E0190B"/>
    <w:rsid w:val="00E01B7B"/>
    <w:rsid w:val="00E01F4B"/>
    <w:rsid w:val="00E020C9"/>
    <w:rsid w:val="00E0224F"/>
    <w:rsid w:val="00E02292"/>
    <w:rsid w:val="00E025D2"/>
    <w:rsid w:val="00E0267D"/>
    <w:rsid w:val="00E02A65"/>
    <w:rsid w:val="00E02B82"/>
    <w:rsid w:val="00E02FD2"/>
    <w:rsid w:val="00E02FE6"/>
    <w:rsid w:val="00E03011"/>
    <w:rsid w:val="00E03B3C"/>
    <w:rsid w:val="00E04664"/>
    <w:rsid w:val="00E04F57"/>
    <w:rsid w:val="00E05172"/>
    <w:rsid w:val="00E05383"/>
    <w:rsid w:val="00E0551A"/>
    <w:rsid w:val="00E0616E"/>
    <w:rsid w:val="00E0688F"/>
    <w:rsid w:val="00E0719D"/>
    <w:rsid w:val="00E07211"/>
    <w:rsid w:val="00E0723C"/>
    <w:rsid w:val="00E07E33"/>
    <w:rsid w:val="00E102D0"/>
    <w:rsid w:val="00E10820"/>
    <w:rsid w:val="00E10AAD"/>
    <w:rsid w:val="00E10C87"/>
    <w:rsid w:val="00E112A5"/>
    <w:rsid w:val="00E11644"/>
    <w:rsid w:val="00E1184C"/>
    <w:rsid w:val="00E119CB"/>
    <w:rsid w:val="00E11AAE"/>
    <w:rsid w:val="00E1246E"/>
    <w:rsid w:val="00E12843"/>
    <w:rsid w:val="00E13304"/>
    <w:rsid w:val="00E137D8"/>
    <w:rsid w:val="00E13850"/>
    <w:rsid w:val="00E13F04"/>
    <w:rsid w:val="00E13FEE"/>
    <w:rsid w:val="00E14525"/>
    <w:rsid w:val="00E152AC"/>
    <w:rsid w:val="00E154B7"/>
    <w:rsid w:val="00E15538"/>
    <w:rsid w:val="00E155EE"/>
    <w:rsid w:val="00E15624"/>
    <w:rsid w:val="00E15693"/>
    <w:rsid w:val="00E15810"/>
    <w:rsid w:val="00E16153"/>
    <w:rsid w:val="00E16367"/>
    <w:rsid w:val="00E163D4"/>
    <w:rsid w:val="00E1704F"/>
    <w:rsid w:val="00E17B6D"/>
    <w:rsid w:val="00E17EE9"/>
    <w:rsid w:val="00E201C5"/>
    <w:rsid w:val="00E2047C"/>
    <w:rsid w:val="00E20536"/>
    <w:rsid w:val="00E2088A"/>
    <w:rsid w:val="00E21401"/>
    <w:rsid w:val="00E214C8"/>
    <w:rsid w:val="00E21A26"/>
    <w:rsid w:val="00E21F91"/>
    <w:rsid w:val="00E22875"/>
    <w:rsid w:val="00E22A3C"/>
    <w:rsid w:val="00E22CD2"/>
    <w:rsid w:val="00E2374E"/>
    <w:rsid w:val="00E238B0"/>
    <w:rsid w:val="00E23A07"/>
    <w:rsid w:val="00E24013"/>
    <w:rsid w:val="00E2429B"/>
    <w:rsid w:val="00E2442B"/>
    <w:rsid w:val="00E24587"/>
    <w:rsid w:val="00E246FF"/>
    <w:rsid w:val="00E2484B"/>
    <w:rsid w:val="00E24904"/>
    <w:rsid w:val="00E24CC5"/>
    <w:rsid w:val="00E24F76"/>
    <w:rsid w:val="00E257BE"/>
    <w:rsid w:val="00E258A4"/>
    <w:rsid w:val="00E25D20"/>
    <w:rsid w:val="00E26169"/>
    <w:rsid w:val="00E26304"/>
    <w:rsid w:val="00E26612"/>
    <w:rsid w:val="00E26614"/>
    <w:rsid w:val="00E269A5"/>
    <w:rsid w:val="00E269BF"/>
    <w:rsid w:val="00E26A01"/>
    <w:rsid w:val="00E26B9A"/>
    <w:rsid w:val="00E272F0"/>
    <w:rsid w:val="00E275BB"/>
    <w:rsid w:val="00E277BE"/>
    <w:rsid w:val="00E2796A"/>
    <w:rsid w:val="00E3015A"/>
    <w:rsid w:val="00E301E0"/>
    <w:rsid w:val="00E304F0"/>
    <w:rsid w:val="00E304FB"/>
    <w:rsid w:val="00E30916"/>
    <w:rsid w:val="00E3136A"/>
    <w:rsid w:val="00E325D2"/>
    <w:rsid w:val="00E32A67"/>
    <w:rsid w:val="00E32D79"/>
    <w:rsid w:val="00E32F51"/>
    <w:rsid w:val="00E330E7"/>
    <w:rsid w:val="00E33444"/>
    <w:rsid w:val="00E33466"/>
    <w:rsid w:val="00E33E3B"/>
    <w:rsid w:val="00E340A6"/>
    <w:rsid w:val="00E343C1"/>
    <w:rsid w:val="00E34406"/>
    <w:rsid w:val="00E34459"/>
    <w:rsid w:val="00E348B0"/>
    <w:rsid w:val="00E3492E"/>
    <w:rsid w:val="00E34EEE"/>
    <w:rsid w:val="00E35038"/>
    <w:rsid w:val="00E351DE"/>
    <w:rsid w:val="00E36057"/>
    <w:rsid w:val="00E36108"/>
    <w:rsid w:val="00E37269"/>
    <w:rsid w:val="00E37609"/>
    <w:rsid w:val="00E37C03"/>
    <w:rsid w:val="00E4044D"/>
    <w:rsid w:val="00E407CE"/>
    <w:rsid w:val="00E4097C"/>
    <w:rsid w:val="00E41198"/>
    <w:rsid w:val="00E412C8"/>
    <w:rsid w:val="00E4139C"/>
    <w:rsid w:val="00E41699"/>
    <w:rsid w:val="00E41B58"/>
    <w:rsid w:val="00E420BA"/>
    <w:rsid w:val="00E420D4"/>
    <w:rsid w:val="00E42209"/>
    <w:rsid w:val="00E42A93"/>
    <w:rsid w:val="00E43392"/>
    <w:rsid w:val="00E43393"/>
    <w:rsid w:val="00E43424"/>
    <w:rsid w:val="00E434D4"/>
    <w:rsid w:val="00E43822"/>
    <w:rsid w:val="00E43884"/>
    <w:rsid w:val="00E438DC"/>
    <w:rsid w:val="00E43B45"/>
    <w:rsid w:val="00E43C00"/>
    <w:rsid w:val="00E43F3A"/>
    <w:rsid w:val="00E4431E"/>
    <w:rsid w:val="00E4450C"/>
    <w:rsid w:val="00E4488F"/>
    <w:rsid w:val="00E4497B"/>
    <w:rsid w:val="00E44A13"/>
    <w:rsid w:val="00E44DF2"/>
    <w:rsid w:val="00E45892"/>
    <w:rsid w:val="00E45996"/>
    <w:rsid w:val="00E46B24"/>
    <w:rsid w:val="00E46B8C"/>
    <w:rsid w:val="00E46C86"/>
    <w:rsid w:val="00E47575"/>
    <w:rsid w:val="00E475D1"/>
    <w:rsid w:val="00E47DC6"/>
    <w:rsid w:val="00E505DC"/>
    <w:rsid w:val="00E508EB"/>
    <w:rsid w:val="00E50D8E"/>
    <w:rsid w:val="00E50E60"/>
    <w:rsid w:val="00E510C6"/>
    <w:rsid w:val="00E51671"/>
    <w:rsid w:val="00E51719"/>
    <w:rsid w:val="00E517C7"/>
    <w:rsid w:val="00E51ACD"/>
    <w:rsid w:val="00E51DC3"/>
    <w:rsid w:val="00E51DCC"/>
    <w:rsid w:val="00E51F1E"/>
    <w:rsid w:val="00E52019"/>
    <w:rsid w:val="00E52166"/>
    <w:rsid w:val="00E52402"/>
    <w:rsid w:val="00E52E95"/>
    <w:rsid w:val="00E530C0"/>
    <w:rsid w:val="00E530F7"/>
    <w:rsid w:val="00E533D2"/>
    <w:rsid w:val="00E5354C"/>
    <w:rsid w:val="00E53826"/>
    <w:rsid w:val="00E5392B"/>
    <w:rsid w:val="00E53D10"/>
    <w:rsid w:val="00E53F3A"/>
    <w:rsid w:val="00E5400A"/>
    <w:rsid w:val="00E540FD"/>
    <w:rsid w:val="00E541EE"/>
    <w:rsid w:val="00E545E4"/>
    <w:rsid w:val="00E554A8"/>
    <w:rsid w:val="00E555EF"/>
    <w:rsid w:val="00E555F6"/>
    <w:rsid w:val="00E5573C"/>
    <w:rsid w:val="00E55AAD"/>
    <w:rsid w:val="00E55C75"/>
    <w:rsid w:val="00E5617F"/>
    <w:rsid w:val="00E562BA"/>
    <w:rsid w:val="00E56412"/>
    <w:rsid w:val="00E566C6"/>
    <w:rsid w:val="00E56B99"/>
    <w:rsid w:val="00E56D60"/>
    <w:rsid w:val="00E5728B"/>
    <w:rsid w:val="00E57339"/>
    <w:rsid w:val="00E57360"/>
    <w:rsid w:val="00E5739D"/>
    <w:rsid w:val="00E57A7C"/>
    <w:rsid w:val="00E60439"/>
    <w:rsid w:val="00E60D20"/>
    <w:rsid w:val="00E61026"/>
    <w:rsid w:val="00E61E95"/>
    <w:rsid w:val="00E61EFC"/>
    <w:rsid w:val="00E624A4"/>
    <w:rsid w:val="00E62DCB"/>
    <w:rsid w:val="00E630B8"/>
    <w:rsid w:val="00E636D1"/>
    <w:rsid w:val="00E637A5"/>
    <w:rsid w:val="00E64256"/>
    <w:rsid w:val="00E64288"/>
    <w:rsid w:val="00E6438C"/>
    <w:rsid w:val="00E645BC"/>
    <w:rsid w:val="00E64F8B"/>
    <w:rsid w:val="00E65869"/>
    <w:rsid w:val="00E65A78"/>
    <w:rsid w:val="00E65FD7"/>
    <w:rsid w:val="00E662D9"/>
    <w:rsid w:val="00E6631D"/>
    <w:rsid w:val="00E66523"/>
    <w:rsid w:val="00E665AC"/>
    <w:rsid w:val="00E6667E"/>
    <w:rsid w:val="00E669E0"/>
    <w:rsid w:val="00E66B2E"/>
    <w:rsid w:val="00E66D15"/>
    <w:rsid w:val="00E66E54"/>
    <w:rsid w:val="00E66E7C"/>
    <w:rsid w:val="00E67413"/>
    <w:rsid w:val="00E67444"/>
    <w:rsid w:val="00E678A2"/>
    <w:rsid w:val="00E67912"/>
    <w:rsid w:val="00E70152"/>
    <w:rsid w:val="00E706BB"/>
    <w:rsid w:val="00E7102C"/>
    <w:rsid w:val="00E72105"/>
    <w:rsid w:val="00E72297"/>
    <w:rsid w:val="00E72D32"/>
    <w:rsid w:val="00E734D2"/>
    <w:rsid w:val="00E734D3"/>
    <w:rsid w:val="00E7373D"/>
    <w:rsid w:val="00E73EE4"/>
    <w:rsid w:val="00E7453E"/>
    <w:rsid w:val="00E74F8B"/>
    <w:rsid w:val="00E75841"/>
    <w:rsid w:val="00E75CB8"/>
    <w:rsid w:val="00E75FDD"/>
    <w:rsid w:val="00E761D7"/>
    <w:rsid w:val="00E772DE"/>
    <w:rsid w:val="00E776A2"/>
    <w:rsid w:val="00E77C3D"/>
    <w:rsid w:val="00E77FB3"/>
    <w:rsid w:val="00E80EE4"/>
    <w:rsid w:val="00E80F38"/>
    <w:rsid w:val="00E8199D"/>
    <w:rsid w:val="00E81D60"/>
    <w:rsid w:val="00E81D64"/>
    <w:rsid w:val="00E81EDA"/>
    <w:rsid w:val="00E81FC5"/>
    <w:rsid w:val="00E824EA"/>
    <w:rsid w:val="00E826B9"/>
    <w:rsid w:val="00E83014"/>
    <w:rsid w:val="00E839A2"/>
    <w:rsid w:val="00E83E57"/>
    <w:rsid w:val="00E8425D"/>
    <w:rsid w:val="00E84381"/>
    <w:rsid w:val="00E844F2"/>
    <w:rsid w:val="00E847D4"/>
    <w:rsid w:val="00E8509F"/>
    <w:rsid w:val="00E8559E"/>
    <w:rsid w:val="00E85881"/>
    <w:rsid w:val="00E85AFC"/>
    <w:rsid w:val="00E85B9B"/>
    <w:rsid w:val="00E86893"/>
    <w:rsid w:val="00E86D58"/>
    <w:rsid w:val="00E86DC0"/>
    <w:rsid w:val="00E876B5"/>
    <w:rsid w:val="00E8787C"/>
    <w:rsid w:val="00E87D5F"/>
    <w:rsid w:val="00E87DB3"/>
    <w:rsid w:val="00E901CF"/>
    <w:rsid w:val="00E9035A"/>
    <w:rsid w:val="00E9059F"/>
    <w:rsid w:val="00E906DD"/>
    <w:rsid w:val="00E90C5D"/>
    <w:rsid w:val="00E91631"/>
    <w:rsid w:val="00E9196A"/>
    <w:rsid w:val="00E91E75"/>
    <w:rsid w:val="00E92114"/>
    <w:rsid w:val="00E92562"/>
    <w:rsid w:val="00E92709"/>
    <w:rsid w:val="00E92D1B"/>
    <w:rsid w:val="00E93439"/>
    <w:rsid w:val="00E939E1"/>
    <w:rsid w:val="00E93DA5"/>
    <w:rsid w:val="00E94146"/>
    <w:rsid w:val="00E9471A"/>
    <w:rsid w:val="00E94809"/>
    <w:rsid w:val="00E953F6"/>
    <w:rsid w:val="00E9557E"/>
    <w:rsid w:val="00E95D3A"/>
    <w:rsid w:val="00E95F96"/>
    <w:rsid w:val="00E95FF4"/>
    <w:rsid w:val="00E968D3"/>
    <w:rsid w:val="00E97D59"/>
    <w:rsid w:val="00EA009C"/>
    <w:rsid w:val="00EA01E7"/>
    <w:rsid w:val="00EA02D5"/>
    <w:rsid w:val="00EA0406"/>
    <w:rsid w:val="00EA0485"/>
    <w:rsid w:val="00EA05E0"/>
    <w:rsid w:val="00EA0C03"/>
    <w:rsid w:val="00EA0EE5"/>
    <w:rsid w:val="00EA12A3"/>
    <w:rsid w:val="00EA1530"/>
    <w:rsid w:val="00EA1539"/>
    <w:rsid w:val="00EA23A7"/>
    <w:rsid w:val="00EA2612"/>
    <w:rsid w:val="00EA2D6B"/>
    <w:rsid w:val="00EA2DBA"/>
    <w:rsid w:val="00EA2F34"/>
    <w:rsid w:val="00EA3251"/>
    <w:rsid w:val="00EA3C67"/>
    <w:rsid w:val="00EA3F08"/>
    <w:rsid w:val="00EA46F2"/>
    <w:rsid w:val="00EA4C45"/>
    <w:rsid w:val="00EA4F3E"/>
    <w:rsid w:val="00EA5278"/>
    <w:rsid w:val="00EA5398"/>
    <w:rsid w:val="00EA53E6"/>
    <w:rsid w:val="00EA5867"/>
    <w:rsid w:val="00EA59E1"/>
    <w:rsid w:val="00EA5E62"/>
    <w:rsid w:val="00EA5E98"/>
    <w:rsid w:val="00EA5EBC"/>
    <w:rsid w:val="00EA624C"/>
    <w:rsid w:val="00EA6327"/>
    <w:rsid w:val="00EA6E0F"/>
    <w:rsid w:val="00EA7879"/>
    <w:rsid w:val="00EA7F01"/>
    <w:rsid w:val="00EB04B9"/>
    <w:rsid w:val="00EB0D99"/>
    <w:rsid w:val="00EB0EEF"/>
    <w:rsid w:val="00EB0F13"/>
    <w:rsid w:val="00EB1DE4"/>
    <w:rsid w:val="00EB211D"/>
    <w:rsid w:val="00EB28D9"/>
    <w:rsid w:val="00EB296D"/>
    <w:rsid w:val="00EB308C"/>
    <w:rsid w:val="00EB3B5B"/>
    <w:rsid w:val="00EB3E6F"/>
    <w:rsid w:val="00EB45B3"/>
    <w:rsid w:val="00EB48C5"/>
    <w:rsid w:val="00EB4980"/>
    <w:rsid w:val="00EB4D90"/>
    <w:rsid w:val="00EB51FB"/>
    <w:rsid w:val="00EB5864"/>
    <w:rsid w:val="00EB5966"/>
    <w:rsid w:val="00EB5A34"/>
    <w:rsid w:val="00EB5AD6"/>
    <w:rsid w:val="00EB5CD3"/>
    <w:rsid w:val="00EB5D8C"/>
    <w:rsid w:val="00EB5FBC"/>
    <w:rsid w:val="00EB607D"/>
    <w:rsid w:val="00EB61C4"/>
    <w:rsid w:val="00EB6F09"/>
    <w:rsid w:val="00EB71DB"/>
    <w:rsid w:val="00EB736D"/>
    <w:rsid w:val="00EB74E3"/>
    <w:rsid w:val="00EB7D70"/>
    <w:rsid w:val="00EB7E33"/>
    <w:rsid w:val="00EC0BD9"/>
    <w:rsid w:val="00EC0DA9"/>
    <w:rsid w:val="00EC0E51"/>
    <w:rsid w:val="00EC0FE6"/>
    <w:rsid w:val="00EC1DB4"/>
    <w:rsid w:val="00EC1FE4"/>
    <w:rsid w:val="00EC203D"/>
    <w:rsid w:val="00EC20C9"/>
    <w:rsid w:val="00EC3160"/>
    <w:rsid w:val="00EC32C8"/>
    <w:rsid w:val="00EC3D14"/>
    <w:rsid w:val="00EC3DFA"/>
    <w:rsid w:val="00EC487F"/>
    <w:rsid w:val="00EC508F"/>
    <w:rsid w:val="00EC59EB"/>
    <w:rsid w:val="00EC66E3"/>
    <w:rsid w:val="00EC6CE3"/>
    <w:rsid w:val="00EC6DE3"/>
    <w:rsid w:val="00EC7386"/>
    <w:rsid w:val="00EC7605"/>
    <w:rsid w:val="00EC76B1"/>
    <w:rsid w:val="00EC7742"/>
    <w:rsid w:val="00EC7A25"/>
    <w:rsid w:val="00ED04CE"/>
    <w:rsid w:val="00ED0E7F"/>
    <w:rsid w:val="00ED12D8"/>
    <w:rsid w:val="00ED1C67"/>
    <w:rsid w:val="00ED1D2C"/>
    <w:rsid w:val="00ED1DF5"/>
    <w:rsid w:val="00ED1E3B"/>
    <w:rsid w:val="00ED25D5"/>
    <w:rsid w:val="00ED291D"/>
    <w:rsid w:val="00ED2B8F"/>
    <w:rsid w:val="00ED2CAD"/>
    <w:rsid w:val="00ED2E5A"/>
    <w:rsid w:val="00ED327D"/>
    <w:rsid w:val="00ED39EF"/>
    <w:rsid w:val="00ED3DAD"/>
    <w:rsid w:val="00ED3E72"/>
    <w:rsid w:val="00ED46C0"/>
    <w:rsid w:val="00ED4E42"/>
    <w:rsid w:val="00ED599F"/>
    <w:rsid w:val="00ED5CB7"/>
    <w:rsid w:val="00ED6049"/>
    <w:rsid w:val="00ED6D8F"/>
    <w:rsid w:val="00ED79F0"/>
    <w:rsid w:val="00EE00D7"/>
    <w:rsid w:val="00EE017F"/>
    <w:rsid w:val="00EE0426"/>
    <w:rsid w:val="00EE1049"/>
    <w:rsid w:val="00EE11F4"/>
    <w:rsid w:val="00EE14FF"/>
    <w:rsid w:val="00EE25C0"/>
    <w:rsid w:val="00EE263B"/>
    <w:rsid w:val="00EE28E8"/>
    <w:rsid w:val="00EE2A5E"/>
    <w:rsid w:val="00EE2D80"/>
    <w:rsid w:val="00EE2DE3"/>
    <w:rsid w:val="00EE312A"/>
    <w:rsid w:val="00EE36A2"/>
    <w:rsid w:val="00EE3784"/>
    <w:rsid w:val="00EE3D3B"/>
    <w:rsid w:val="00EE41D2"/>
    <w:rsid w:val="00EE42C1"/>
    <w:rsid w:val="00EE4908"/>
    <w:rsid w:val="00EE5187"/>
    <w:rsid w:val="00EE5198"/>
    <w:rsid w:val="00EE5A24"/>
    <w:rsid w:val="00EE5ADD"/>
    <w:rsid w:val="00EE5ED9"/>
    <w:rsid w:val="00EE5FBC"/>
    <w:rsid w:val="00EE623D"/>
    <w:rsid w:val="00EE6327"/>
    <w:rsid w:val="00EE692A"/>
    <w:rsid w:val="00EE6A55"/>
    <w:rsid w:val="00EE6F57"/>
    <w:rsid w:val="00EE7331"/>
    <w:rsid w:val="00EE7438"/>
    <w:rsid w:val="00EE7503"/>
    <w:rsid w:val="00EE752C"/>
    <w:rsid w:val="00EE7961"/>
    <w:rsid w:val="00EE7F2B"/>
    <w:rsid w:val="00EF07C3"/>
    <w:rsid w:val="00EF0BAE"/>
    <w:rsid w:val="00EF0ED9"/>
    <w:rsid w:val="00EF122D"/>
    <w:rsid w:val="00EF163A"/>
    <w:rsid w:val="00EF1B3C"/>
    <w:rsid w:val="00EF1C44"/>
    <w:rsid w:val="00EF2572"/>
    <w:rsid w:val="00EF27E5"/>
    <w:rsid w:val="00EF2A62"/>
    <w:rsid w:val="00EF3A35"/>
    <w:rsid w:val="00EF3BAB"/>
    <w:rsid w:val="00EF446F"/>
    <w:rsid w:val="00EF4573"/>
    <w:rsid w:val="00EF494C"/>
    <w:rsid w:val="00EF4AB9"/>
    <w:rsid w:val="00EF5437"/>
    <w:rsid w:val="00EF55AB"/>
    <w:rsid w:val="00EF571A"/>
    <w:rsid w:val="00EF5855"/>
    <w:rsid w:val="00EF58AC"/>
    <w:rsid w:val="00EF5942"/>
    <w:rsid w:val="00EF5A43"/>
    <w:rsid w:val="00EF5EF3"/>
    <w:rsid w:val="00EF5FE3"/>
    <w:rsid w:val="00EF60C5"/>
    <w:rsid w:val="00EF63B3"/>
    <w:rsid w:val="00EF63B5"/>
    <w:rsid w:val="00EF6E5A"/>
    <w:rsid w:val="00EF74A3"/>
    <w:rsid w:val="00EF7B78"/>
    <w:rsid w:val="00EF7D19"/>
    <w:rsid w:val="00EF7FD1"/>
    <w:rsid w:val="00F0092A"/>
    <w:rsid w:val="00F00DE6"/>
    <w:rsid w:val="00F01129"/>
    <w:rsid w:val="00F01AC2"/>
    <w:rsid w:val="00F02419"/>
    <w:rsid w:val="00F024A6"/>
    <w:rsid w:val="00F025CE"/>
    <w:rsid w:val="00F02940"/>
    <w:rsid w:val="00F029F0"/>
    <w:rsid w:val="00F03175"/>
    <w:rsid w:val="00F03260"/>
    <w:rsid w:val="00F03335"/>
    <w:rsid w:val="00F0357E"/>
    <w:rsid w:val="00F035D5"/>
    <w:rsid w:val="00F03CD9"/>
    <w:rsid w:val="00F043B1"/>
    <w:rsid w:val="00F04C58"/>
    <w:rsid w:val="00F04D4B"/>
    <w:rsid w:val="00F05107"/>
    <w:rsid w:val="00F052FE"/>
    <w:rsid w:val="00F0554B"/>
    <w:rsid w:val="00F069A9"/>
    <w:rsid w:val="00F06D24"/>
    <w:rsid w:val="00F06ED7"/>
    <w:rsid w:val="00F0744E"/>
    <w:rsid w:val="00F10699"/>
    <w:rsid w:val="00F108A9"/>
    <w:rsid w:val="00F10E90"/>
    <w:rsid w:val="00F1190B"/>
    <w:rsid w:val="00F11A4C"/>
    <w:rsid w:val="00F11A8A"/>
    <w:rsid w:val="00F11FD4"/>
    <w:rsid w:val="00F121F0"/>
    <w:rsid w:val="00F124D5"/>
    <w:rsid w:val="00F12ED3"/>
    <w:rsid w:val="00F13634"/>
    <w:rsid w:val="00F13689"/>
    <w:rsid w:val="00F13BDE"/>
    <w:rsid w:val="00F13C7B"/>
    <w:rsid w:val="00F13EDA"/>
    <w:rsid w:val="00F14197"/>
    <w:rsid w:val="00F14BEF"/>
    <w:rsid w:val="00F14D9B"/>
    <w:rsid w:val="00F14EB9"/>
    <w:rsid w:val="00F14F44"/>
    <w:rsid w:val="00F155CC"/>
    <w:rsid w:val="00F15636"/>
    <w:rsid w:val="00F15B76"/>
    <w:rsid w:val="00F15B8F"/>
    <w:rsid w:val="00F15F44"/>
    <w:rsid w:val="00F15FF0"/>
    <w:rsid w:val="00F161CD"/>
    <w:rsid w:val="00F163FC"/>
    <w:rsid w:val="00F167DF"/>
    <w:rsid w:val="00F1689B"/>
    <w:rsid w:val="00F16942"/>
    <w:rsid w:val="00F16B2D"/>
    <w:rsid w:val="00F16C2D"/>
    <w:rsid w:val="00F16E9B"/>
    <w:rsid w:val="00F17066"/>
    <w:rsid w:val="00F175DF"/>
    <w:rsid w:val="00F17BF0"/>
    <w:rsid w:val="00F17FAD"/>
    <w:rsid w:val="00F20BD6"/>
    <w:rsid w:val="00F20FEF"/>
    <w:rsid w:val="00F21900"/>
    <w:rsid w:val="00F21CDC"/>
    <w:rsid w:val="00F21FE1"/>
    <w:rsid w:val="00F22006"/>
    <w:rsid w:val="00F2218E"/>
    <w:rsid w:val="00F2228D"/>
    <w:rsid w:val="00F22994"/>
    <w:rsid w:val="00F22B2C"/>
    <w:rsid w:val="00F2303A"/>
    <w:rsid w:val="00F233FD"/>
    <w:rsid w:val="00F235DA"/>
    <w:rsid w:val="00F23C20"/>
    <w:rsid w:val="00F23E0A"/>
    <w:rsid w:val="00F23E44"/>
    <w:rsid w:val="00F241F4"/>
    <w:rsid w:val="00F2431F"/>
    <w:rsid w:val="00F2446D"/>
    <w:rsid w:val="00F24488"/>
    <w:rsid w:val="00F2464B"/>
    <w:rsid w:val="00F24651"/>
    <w:rsid w:val="00F2483C"/>
    <w:rsid w:val="00F24B2F"/>
    <w:rsid w:val="00F24BE8"/>
    <w:rsid w:val="00F24D03"/>
    <w:rsid w:val="00F24D1F"/>
    <w:rsid w:val="00F25218"/>
    <w:rsid w:val="00F257A6"/>
    <w:rsid w:val="00F25F52"/>
    <w:rsid w:val="00F260CE"/>
    <w:rsid w:val="00F26130"/>
    <w:rsid w:val="00F263EF"/>
    <w:rsid w:val="00F264E9"/>
    <w:rsid w:val="00F26AE7"/>
    <w:rsid w:val="00F26C7B"/>
    <w:rsid w:val="00F26F33"/>
    <w:rsid w:val="00F27221"/>
    <w:rsid w:val="00F27A1F"/>
    <w:rsid w:val="00F27CE9"/>
    <w:rsid w:val="00F304F8"/>
    <w:rsid w:val="00F309F3"/>
    <w:rsid w:val="00F30DB9"/>
    <w:rsid w:val="00F30E18"/>
    <w:rsid w:val="00F314B3"/>
    <w:rsid w:val="00F314D0"/>
    <w:rsid w:val="00F31B78"/>
    <w:rsid w:val="00F3226B"/>
    <w:rsid w:val="00F3320C"/>
    <w:rsid w:val="00F33689"/>
    <w:rsid w:val="00F33A83"/>
    <w:rsid w:val="00F33D31"/>
    <w:rsid w:val="00F34A1E"/>
    <w:rsid w:val="00F34F63"/>
    <w:rsid w:val="00F35F57"/>
    <w:rsid w:val="00F36142"/>
    <w:rsid w:val="00F36375"/>
    <w:rsid w:val="00F36414"/>
    <w:rsid w:val="00F3655B"/>
    <w:rsid w:val="00F365B5"/>
    <w:rsid w:val="00F36624"/>
    <w:rsid w:val="00F36C0B"/>
    <w:rsid w:val="00F36DE5"/>
    <w:rsid w:val="00F36E59"/>
    <w:rsid w:val="00F3725F"/>
    <w:rsid w:val="00F37606"/>
    <w:rsid w:val="00F377FF"/>
    <w:rsid w:val="00F37AA2"/>
    <w:rsid w:val="00F37B9F"/>
    <w:rsid w:val="00F40182"/>
    <w:rsid w:val="00F4021C"/>
    <w:rsid w:val="00F40225"/>
    <w:rsid w:val="00F40671"/>
    <w:rsid w:val="00F409EE"/>
    <w:rsid w:val="00F40A8B"/>
    <w:rsid w:val="00F40DC2"/>
    <w:rsid w:val="00F40E90"/>
    <w:rsid w:val="00F40EFC"/>
    <w:rsid w:val="00F4124F"/>
    <w:rsid w:val="00F4130E"/>
    <w:rsid w:val="00F4133B"/>
    <w:rsid w:val="00F41420"/>
    <w:rsid w:val="00F41747"/>
    <w:rsid w:val="00F4203E"/>
    <w:rsid w:val="00F421AF"/>
    <w:rsid w:val="00F42BBF"/>
    <w:rsid w:val="00F42F99"/>
    <w:rsid w:val="00F43037"/>
    <w:rsid w:val="00F431D1"/>
    <w:rsid w:val="00F43E70"/>
    <w:rsid w:val="00F44296"/>
    <w:rsid w:val="00F4446A"/>
    <w:rsid w:val="00F445AB"/>
    <w:rsid w:val="00F447A5"/>
    <w:rsid w:val="00F44815"/>
    <w:rsid w:val="00F448B1"/>
    <w:rsid w:val="00F44A9D"/>
    <w:rsid w:val="00F44DBC"/>
    <w:rsid w:val="00F44FC3"/>
    <w:rsid w:val="00F45434"/>
    <w:rsid w:val="00F458EB"/>
    <w:rsid w:val="00F45DF1"/>
    <w:rsid w:val="00F45E7A"/>
    <w:rsid w:val="00F46081"/>
    <w:rsid w:val="00F46130"/>
    <w:rsid w:val="00F46186"/>
    <w:rsid w:val="00F466B0"/>
    <w:rsid w:val="00F4785F"/>
    <w:rsid w:val="00F47BA7"/>
    <w:rsid w:val="00F508CB"/>
    <w:rsid w:val="00F50917"/>
    <w:rsid w:val="00F5113D"/>
    <w:rsid w:val="00F51157"/>
    <w:rsid w:val="00F51363"/>
    <w:rsid w:val="00F515F1"/>
    <w:rsid w:val="00F51800"/>
    <w:rsid w:val="00F5181D"/>
    <w:rsid w:val="00F519BB"/>
    <w:rsid w:val="00F51B80"/>
    <w:rsid w:val="00F52660"/>
    <w:rsid w:val="00F52A6E"/>
    <w:rsid w:val="00F52B88"/>
    <w:rsid w:val="00F52BF6"/>
    <w:rsid w:val="00F52E21"/>
    <w:rsid w:val="00F530AA"/>
    <w:rsid w:val="00F531DD"/>
    <w:rsid w:val="00F53452"/>
    <w:rsid w:val="00F535FC"/>
    <w:rsid w:val="00F53835"/>
    <w:rsid w:val="00F541F0"/>
    <w:rsid w:val="00F541FB"/>
    <w:rsid w:val="00F5458D"/>
    <w:rsid w:val="00F54A68"/>
    <w:rsid w:val="00F54D1B"/>
    <w:rsid w:val="00F54D4D"/>
    <w:rsid w:val="00F54FF6"/>
    <w:rsid w:val="00F55754"/>
    <w:rsid w:val="00F56A8E"/>
    <w:rsid w:val="00F571B2"/>
    <w:rsid w:val="00F57568"/>
    <w:rsid w:val="00F5760F"/>
    <w:rsid w:val="00F57865"/>
    <w:rsid w:val="00F57A37"/>
    <w:rsid w:val="00F57AB0"/>
    <w:rsid w:val="00F60B2A"/>
    <w:rsid w:val="00F60B31"/>
    <w:rsid w:val="00F60CC2"/>
    <w:rsid w:val="00F60E92"/>
    <w:rsid w:val="00F61072"/>
    <w:rsid w:val="00F610F2"/>
    <w:rsid w:val="00F61198"/>
    <w:rsid w:val="00F61852"/>
    <w:rsid w:val="00F61CFA"/>
    <w:rsid w:val="00F6227D"/>
    <w:rsid w:val="00F62D72"/>
    <w:rsid w:val="00F62EC8"/>
    <w:rsid w:val="00F63045"/>
    <w:rsid w:val="00F63353"/>
    <w:rsid w:val="00F6336C"/>
    <w:rsid w:val="00F6398D"/>
    <w:rsid w:val="00F643B2"/>
    <w:rsid w:val="00F647F9"/>
    <w:rsid w:val="00F64FC0"/>
    <w:rsid w:val="00F64FEF"/>
    <w:rsid w:val="00F65098"/>
    <w:rsid w:val="00F653DB"/>
    <w:rsid w:val="00F6550B"/>
    <w:rsid w:val="00F65DE7"/>
    <w:rsid w:val="00F65EAB"/>
    <w:rsid w:val="00F6658B"/>
    <w:rsid w:val="00F667E8"/>
    <w:rsid w:val="00F66D3C"/>
    <w:rsid w:val="00F671DA"/>
    <w:rsid w:val="00F67924"/>
    <w:rsid w:val="00F67A29"/>
    <w:rsid w:val="00F67F21"/>
    <w:rsid w:val="00F703A5"/>
    <w:rsid w:val="00F703CB"/>
    <w:rsid w:val="00F70767"/>
    <w:rsid w:val="00F709DC"/>
    <w:rsid w:val="00F71AEE"/>
    <w:rsid w:val="00F71BFC"/>
    <w:rsid w:val="00F71DF2"/>
    <w:rsid w:val="00F71F68"/>
    <w:rsid w:val="00F721EC"/>
    <w:rsid w:val="00F72441"/>
    <w:rsid w:val="00F7262F"/>
    <w:rsid w:val="00F72995"/>
    <w:rsid w:val="00F72B5A"/>
    <w:rsid w:val="00F72F3D"/>
    <w:rsid w:val="00F733EF"/>
    <w:rsid w:val="00F73C39"/>
    <w:rsid w:val="00F7407D"/>
    <w:rsid w:val="00F741D9"/>
    <w:rsid w:val="00F74447"/>
    <w:rsid w:val="00F74858"/>
    <w:rsid w:val="00F7585E"/>
    <w:rsid w:val="00F7611C"/>
    <w:rsid w:val="00F7617F"/>
    <w:rsid w:val="00F76E3A"/>
    <w:rsid w:val="00F773A7"/>
    <w:rsid w:val="00F773CF"/>
    <w:rsid w:val="00F7753E"/>
    <w:rsid w:val="00F7754F"/>
    <w:rsid w:val="00F777CE"/>
    <w:rsid w:val="00F8025C"/>
    <w:rsid w:val="00F80A5C"/>
    <w:rsid w:val="00F812B4"/>
    <w:rsid w:val="00F81646"/>
    <w:rsid w:val="00F81950"/>
    <w:rsid w:val="00F81CCD"/>
    <w:rsid w:val="00F822BF"/>
    <w:rsid w:val="00F8274A"/>
    <w:rsid w:val="00F829FD"/>
    <w:rsid w:val="00F82ADB"/>
    <w:rsid w:val="00F83434"/>
    <w:rsid w:val="00F83797"/>
    <w:rsid w:val="00F83907"/>
    <w:rsid w:val="00F8394C"/>
    <w:rsid w:val="00F83D56"/>
    <w:rsid w:val="00F84510"/>
    <w:rsid w:val="00F84AE3"/>
    <w:rsid w:val="00F84B5A"/>
    <w:rsid w:val="00F851BF"/>
    <w:rsid w:val="00F857C1"/>
    <w:rsid w:val="00F86197"/>
    <w:rsid w:val="00F86258"/>
    <w:rsid w:val="00F86428"/>
    <w:rsid w:val="00F86931"/>
    <w:rsid w:val="00F86A7B"/>
    <w:rsid w:val="00F86DF9"/>
    <w:rsid w:val="00F8730A"/>
    <w:rsid w:val="00F875AA"/>
    <w:rsid w:val="00F87DB3"/>
    <w:rsid w:val="00F90738"/>
    <w:rsid w:val="00F907DE"/>
    <w:rsid w:val="00F90DC1"/>
    <w:rsid w:val="00F91001"/>
    <w:rsid w:val="00F912FD"/>
    <w:rsid w:val="00F9135D"/>
    <w:rsid w:val="00F914C7"/>
    <w:rsid w:val="00F91D49"/>
    <w:rsid w:val="00F9205C"/>
    <w:rsid w:val="00F924DD"/>
    <w:rsid w:val="00F92915"/>
    <w:rsid w:val="00F929B1"/>
    <w:rsid w:val="00F92FB0"/>
    <w:rsid w:val="00F93F3F"/>
    <w:rsid w:val="00F9484B"/>
    <w:rsid w:val="00F948D0"/>
    <w:rsid w:val="00F94AF2"/>
    <w:rsid w:val="00F94E46"/>
    <w:rsid w:val="00F95677"/>
    <w:rsid w:val="00F9570C"/>
    <w:rsid w:val="00F95F7D"/>
    <w:rsid w:val="00F95FE1"/>
    <w:rsid w:val="00F9641A"/>
    <w:rsid w:val="00F9663A"/>
    <w:rsid w:val="00F96761"/>
    <w:rsid w:val="00F9696B"/>
    <w:rsid w:val="00F96FC2"/>
    <w:rsid w:val="00F9746D"/>
    <w:rsid w:val="00F97596"/>
    <w:rsid w:val="00F97997"/>
    <w:rsid w:val="00F97CDC"/>
    <w:rsid w:val="00F97DDC"/>
    <w:rsid w:val="00FA016A"/>
    <w:rsid w:val="00FA043E"/>
    <w:rsid w:val="00FA070E"/>
    <w:rsid w:val="00FA0756"/>
    <w:rsid w:val="00FA0B73"/>
    <w:rsid w:val="00FA130D"/>
    <w:rsid w:val="00FA27E9"/>
    <w:rsid w:val="00FA2E3F"/>
    <w:rsid w:val="00FA3456"/>
    <w:rsid w:val="00FA3572"/>
    <w:rsid w:val="00FA376E"/>
    <w:rsid w:val="00FA378E"/>
    <w:rsid w:val="00FA40E4"/>
    <w:rsid w:val="00FA4498"/>
    <w:rsid w:val="00FA4E64"/>
    <w:rsid w:val="00FA57F5"/>
    <w:rsid w:val="00FA59AE"/>
    <w:rsid w:val="00FA5A53"/>
    <w:rsid w:val="00FA5BEE"/>
    <w:rsid w:val="00FA5C71"/>
    <w:rsid w:val="00FA5F04"/>
    <w:rsid w:val="00FA61B8"/>
    <w:rsid w:val="00FA64DE"/>
    <w:rsid w:val="00FA666B"/>
    <w:rsid w:val="00FA6C5E"/>
    <w:rsid w:val="00FA6DF3"/>
    <w:rsid w:val="00FA72D8"/>
    <w:rsid w:val="00FA73A0"/>
    <w:rsid w:val="00FA7FDE"/>
    <w:rsid w:val="00FB0873"/>
    <w:rsid w:val="00FB0C98"/>
    <w:rsid w:val="00FB0CE2"/>
    <w:rsid w:val="00FB1A9A"/>
    <w:rsid w:val="00FB1A9F"/>
    <w:rsid w:val="00FB1C7E"/>
    <w:rsid w:val="00FB1DEB"/>
    <w:rsid w:val="00FB247F"/>
    <w:rsid w:val="00FB2760"/>
    <w:rsid w:val="00FB27A0"/>
    <w:rsid w:val="00FB2E1F"/>
    <w:rsid w:val="00FB32E5"/>
    <w:rsid w:val="00FB3305"/>
    <w:rsid w:val="00FB3510"/>
    <w:rsid w:val="00FB38B8"/>
    <w:rsid w:val="00FB3A39"/>
    <w:rsid w:val="00FB4840"/>
    <w:rsid w:val="00FB591F"/>
    <w:rsid w:val="00FB59AB"/>
    <w:rsid w:val="00FB5ADB"/>
    <w:rsid w:val="00FB5BBC"/>
    <w:rsid w:val="00FB5E37"/>
    <w:rsid w:val="00FB5FEB"/>
    <w:rsid w:val="00FB60D8"/>
    <w:rsid w:val="00FB6C87"/>
    <w:rsid w:val="00FB6F8B"/>
    <w:rsid w:val="00FB7306"/>
    <w:rsid w:val="00FB734F"/>
    <w:rsid w:val="00FB73BA"/>
    <w:rsid w:val="00FB74DD"/>
    <w:rsid w:val="00FB7C69"/>
    <w:rsid w:val="00FC01CF"/>
    <w:rsid w:val="00FC0914"/>
    <w:rsid w:val="00FC096C"/>
    <w:rsid w:val="00FC0BBE"/>
    <w:rsid w:val="00FC0D24"/>
    <w:rsid w:val="00FC0D36"/>
    <w:rsid w:val="00FC1A90"/>
    <w:rsid w:val="00FC2577"/>
    <w:rsid w:val="00FC2C10"/>
    <w:rsid w:val="00FC2EBA"/>
    <w:rsid w:val="00FC2EBE"/>
    <w:rsid w:val="00FC2F65"/>
    <w:rsid w:val="00FC33AA"/>
    <w:rsid w:val="00FC380B"/>
    <w:rsid w:val="00FC4707"/>
    <w:rsid w:val="00FC4A89"/>
    <w:rsid w:val="00FC5133"/>
    <w:rsid w:val="00FC5548"/>
    <w:rsid w:val="00FC5697"/>
    <w:rsid w:val="00FC5C23"/>
    <w:rsid w:val="00FC5C29"/>
    <w:rsid w:val="00FC62C3"/>
    <w:rsid w:val="00FC65C8"/>
    <w:rsid w:val="00FC698D"/>
    <w:rsid w:val="00FC6C03"/>
    <w:rsid w:val="00FC702B"/>
    <w:rsid w:val="00FC74DF"/>
    <w:rsid w:val="00FC7AAB"/>
    <w:rsid w:val="00FD000A"/>
    <w:rsid w:val="00FD117F"/>
    <w:rsid w:val="00FD1657"/>
    <w:rsid w:val="00FD1C6C"/>
    <w:rsid w:val="00FD23FD"/>
    <w:rsid w:val="00FD4E10"/>
    <w:rsid w:val="00FD56B5"/>
    <w:rsid w:val="00FD592B"/>
    <w:rsid w:val="00FD5C59"/>
    <w:rsid w:val="00FD5D21"/>
    <w:rsid w:val="00FD62D3"/>
    <w:rsid w:val="00FD66A9"/>
    <w:rsid w:val="00FD676F"/>
    <w:rsid w:val="00FD6EA9"/>
    <w:rsid w:val="00FD714D"/>
    <w:rsid w:val="00FD74F0"/>
    <w:rsid w:val="00FD7749"/>
    <w:rsid w:val="00FD7CF4"/>
    <w:rsid w:val="00FD7FCB"/>
    <w:rsid w:val="00FE0DAA"/>
    <w:rsid w:val="00FE0F24"/>
    <w:rsid w:val="00FE1935"/>
    <w:rsid w:val="00FE1B50"/>
    <w:rsid w:val="00FE1C47"/>
    <w:rsid w:val="00FE200F"/>
    <w:rsid w:val="00FE208C"/>
    <w:rsid w:val="00FE31DE"/>
    <w:rsid w:val="00FE34FA"/>
    <w:rsid w:val="00FE3BA8"/>
    <w:rsid w:val="00FE4022"/>
    <w:rsid w:val="00FE4417"/>
    <w:rsid w:val="00FE47B2"/>
    <w:rsid w:val="00FE4FD5"/>
    <w:rsid w:val="00FE5BA3"/>
    <w:rsid w:val="00FE63B4"/>
    <w:rsid w:val="00FE63D4"/>
    <w:rsid w:val="00FE68BF"/>
    <w:rsid w:val="00FE7721"/>
    <w:rsid w:val="00FE78C8"/>
    <w:rsid w:val="00FE7C23"/>
    <w:rsid w:val="00FF0384"/>
    <w:rsid w:val="00FF0875"/>
    <w:rsid w:val="00FF0E03"/>
    <w:rsid w:val="00FF10C5"/>
    <w:rsid w:val="00FF1183"/>
    <w:rsid w:val="00FF1447"/>
    <w:rsid w:val="00FF173B"/>
    <w:rsid w:val="00FF18C7"/>
    <w:rsid w:val="00FF1936"/>
    <w:rsid w:val="00FF1C72"/>
    <w:rsid w:val="00FF1ED1"/>
    <w:rsid w:val="00FF21E5"/>
    <w:rsid w:val="00FF22A8"/>
    <w:rsid w:val="00FF2433"/>
    <w:rsid w:val="00FF2532"/>
    <w:rsid w:val="00FF27F9"/>
    <w:rsid w:val="00FF2BEE"/>
    <w:rsid w:val="00FF308F"/>
    <w:rsid w:val="00FF3467"/>
    <w:rsid w:val="00FF358A"/>
    <w:rsid w:val="00FF36CF"/>
    <w:rsid w:val="00FF37F5"/>
    <w:rsid w:val="00FF395D"/>
    <w:rsid w:val="00FF3A36"/>
    <w:rsid w:val="00FF3D3A"/>
    <w:rsid w:val="00FF4347"/>
    <w:rsid w:val="00FF48C4"/>
    <w:rsid w:val="00FF4940"/>
    <w:rsid w:val="00FF497B"/>
    <w:rsid w:val="00FF4A60"/>
    <w:rsid w:val="00FF4B21"/>
    <w:rsid w:val="00FF4D34"/>
    <w:rsid w:val="00FF4FAB"/>
    <w:rsid w:val="00FF51BC"/>
    <w:rsid w:val="00FF5233"/>
    <w:rsid w:val="00FF5B1E"/>
    <w:rsid w:val="00FF5E35"/>
    <w:rsid w:val="00FF6352"/>
    <w:rsid w:val="00FF6AAA"/>
    <w:rsid w:val="00FF6B41"/>
    <w:rsid w:val="0109AD2F"/>
    <w:rsid w:val="01228301"/>
    <w:rsid w:val="014483C1"/>
    <w:rsid w:val="0151511A"/>
    <w:rsid w:val="017CF1ED"/>
    <w:rsid w:val="01CEF71A"/>
    <w:rsid w:val="022C4551"/>
    <w:rsid w:val="02641A4A"/>
    <w:rsid w:val="0276E8A6"/>
    <w:rsid w:val="028F1EEC"/>
    <w:rsid w:val="029C61C4"/>
    <w:rsid w:val="035551AB"/>
    <w:rsid w:val="03696A2B"/>
    <w:rsid w:val="03E87B08"/>
    <w:rsid w:val="03F56221"/>
    <w:rsid w:val="043CB10F"/>
    <w:rsid w:val="0479B040"/>
    <w:rsid w:val="0480B53C"/>
    <w:rsid w:val="04BDBE55"/>
    <w:rsid w:val="05129F1C"/>
    <w:rsid w:val="05380AD9"/>
    <w:rsid w:val="05E11B61"/>
    <w:rsid w:val="05E9C490"/>
    <w:rsid w:val="06262575"/>
    <w:rsid w:val="066F36CB"/>
    <w:rsid w:val="067833EF"/>
    <w:rsid w:val="06A5F140"/>
    <w:rsid w:val="06A99B4C"/>
    <w:rsid w:val="06F3FAF1"/>
    <w:rsid w:val="070B4F57"/>
    <w:rsid w:val="07CE08C3"/>
    <w:rsid w:val="080B5446"/>
    <w:rsid w:val="087D50C4"/>
    <w:rsid w:val="08A60CD8"/>
    <w:rsid w:val="08AB25F1"/>
    <w:rsid w:val="08CA553B"/>
    <w:rsid w:val="0925A015"/>
    <w:rsid w:val="09572EA6"/>
    <w:rsid w:val="095E2E1A"/>
    <w:rsid w:val="0963A702"/>
    <w:rsid w:val="09916E83"/>
    <w:rsid w:val="0992E7A8"/>
    <w:rsid w:val="09C235AF"/>
    <w:rsid w:val="0A250CD0"/>
    <w:rsid w:val="0A911620"/>
    <w:rsid w:val="0A96D8D4"/>
    <w:rsid w:val="0AC3532D"/>
    <w:rsid w:val="0AD3C06C"/>
    <w:rsid w:val="0BAFECD9"/>
    <w:rsid w:val="0BBD0B7C"/>
    <w:rsid w:val="0BCA5ED5"/>
    <w:rsid w:val="0BD4C70E"/>
    <w:rsid w:val="0BE9A7EA"/>
    <w:rsid w:val="0BEE2D2F"/>
    <w:rsid w:val="0CB0DE18"/>
    <w:rsid w:val="0CE34F97"/>
    <w:rsid w:val="0D04BCCD"/>
    <w:rsid w:val="0D134206"/>
    <w:rsid w:val="0D170515"/>
    <w:rsid w:val="0DC986A0"/>
    <w:rsid w:val="0DF1776F"/>
    <w:rsid w:val="0E175C5F"/>
    <w:rsid w:val="0E217C97"/>
    <w:rsid w:val="0E68590F"/>
    <w:rsid w:val="0E725471"/>
    <w:rsid w:val="0F038EBE"/>
    <w:rsid w:val="0F087FE3"/>
    <w:rsid w:val="0F19BD8A"/>
    <w:rsid w:val="0F4390CF"/>
    <w:rsid w:val="0F9781F5"/>
    <w:rsid w:val="103FF909"/>
    <w:rsid w:val="106102E9"/>
    <w:rsid w:val="10D60423"/>
    <w:rsid w:val="1134A2EF"/>
    <w:rsid w:val="114D2794"/>
    <w:rsid w:val="11B394BD"/>
    <w:rsid w:val="11B672F9"/>
    <w:rsid w:val="11C70C04"/>
    <w:rsid w:val="11E9B35A"/>
    <w:rsid w:val="12013B69"/>
    <w:rsid w:val="120FF35E"/>
    <w:rsid w:val="1243D9D1"/>
    <w:rsid w:val="1266536D"/>
    <w:rsid w:val="126F0E56"/>
    <w:rsid w:val="1288635B"/>
    <w:rsid w:val="128E8D9E"/>
    <w:rsid w:val="12A87BC9"/>
    <w:rsid w:val="12B196E6"/>
    <w:rsid w:val="12E996F0"/>
    <w:rsid w:val="12EFAB1E"/>
    <w:rsid w:val="13174168"/>
    <w:rsid w:val="133BF96A"/>
    <w:rsid w:val="138E90CC"/>
    <w:rsid w:val="13951AE4"/>
    <w:rsid w:val="13C1558E"/>
    <w:rsid w:val="13DE7286"/>
    <w:rsid w:val="14290079"/>
    <w:rsid w:val="14545377"/>
    <w:rsid w:val="147F4C1A"/>
    <w:rsid w:val="148C95AD"/>
    <w:rsid w:val="14B6580F"/>
    <w:rsid w:val="150BBF62"/>
    <w:rsid w:val="15219D7A"/>
    <w:rsid w:val="1531997E"/>
    <w:rsid w:val="156A3867"/>
    <w:rsid w:val="1623D686"/>
    <w:rsid w:val="16AEBBC9"/>
    <w:rsid w:val="16D7207A"/>
    <w:rsid w:val="16FCDDE3"/>
    <w:rsid w:val="1716E820"/>
    <w:rsid w:val="17829FBF"/>
    <w:rsid w:val="178D312D"/>
    <w:rsid w:val="179B9903"/>
    <w:rsid w:val="17F0AFD7"/>
    <w:rsid w:val="190C6347"/>
    <w:rsid w:val="191FD987"/>
    <w:rsid w:val="19450F31"/>
    <w:rsid w:val="199F474B"/>
    <w:rsid w:val="19A43A1B"/>
    <w:rsid w:val="19A93086"/>
    <w:rsid w:val="19AE5827"/>
    <w:rsid w:val="19B02429"/>
    <w:rsid w:val="19CA57F5"/>
    <w:rsid w:val="1A008341"/>
    <w:rsid w:val="1A2A06E4"/>
    <w:rsid w:val="1AC842EA"/>
    <w:rsid w:val="1B322B38"/>
    <w:rsid w:val="1B351472"/>
    <w:rsid w:val="1B4712F6"/>
    <w:rsid w:val="1BA036C6"/>
    <w:rsid w:val="1C2CE385"/>
    <w:rsid w:val="1C3ED6A6"/>
    <w:rsid w:val="1C8C81DB"/>
    <w:rsid w:val="1C96FBB1"/>
    <w:rsid w:val="1CB586AE"/>
    <w:rsid w:val="1CEA0CB1"/>
    <w:rsid w:val="1CEE2DC8"/>
    <w:rsid w:val="1D42C0D7"/>
    <w:rsid w:val="1D84F8D1"/>
    <w:rsid w:val="1E6D80AB"/>
    <w:rsid w:val="1EA430AD"/>
    <w:rsid w:val="1ED0333F"/>
    <w:rsid w:val="1F3034BE"/>
    <w:rsid w:val="1F4048D6"/>
    <w:rsid w:val="1F5617DF"/>
    <w:rsid w:val="1F8D606E"/>
    <w:rsid w:val="1FC01CDF"/>
    <w:rsid w:val="1FD82155"/>
    <w:rsid w:val="1FE150F7"/>
    <w:rsid w:val="204EBEF6"/>
    <w:rsid w:val="20B62E09"/>
    <w:rsid w:val="20D2DE64"/>
    <w:rsid w:val="2108822C"/>
    <w:rsid w:val="2122A3AE"/>
    <w:rsid w:val="21314FFC"/>
    <w:rsid w:val="21890D03"/>
    <w:rsid w:val="21A478D4"/>
    <w:rsid w:val="21CD8E1E"/>
    <w:rsid w:val="22834D70"/>
    <w:rsid w:val="22AF93C2"/>
    <w:rsid w:val="22D2232F"/>
    <w:rsid w:val="230800A4"/>
    <w:rsid w:val="230E9D37"/>
    <w:rsid w:val="231E4AC9"/>
    <w:rsid w:val="234708FF"/>
    <w:rsid w:val="2387955B"/>
    <w:rsid w:val="239006C9"/>
    <w:rsid w:val="23EB51FA"/>
    <w:rsid w:val="2438B95F"/>
    <w:rsid w:val="244B15D4"/>
    <w:rsid w:val="245544F6"/>
    <w:rsid w:val="24C11B7D"/>
    <w:rsid w:val="24C9D47F"/>
    <w:rsid w:val="24D273C2"/>
    <w:rsid w:val="253B6ECD"/>
    <w:rsid w:val="258D7FE6"/>
    <w:rsid w:val="25EA9CB8"/>
    <w:rsid w:val="25F522C3"/>
    <w:rsid w:val="2610F8BF"/>
    <w:rsid w:val="261FDA04"/>
    <w:rsid w:val="26220819"/>
    <w:rsid w:val="2627558D"/>
    <w:rsid w:val="2659D626"/>
    <w:rsid w:val="266259ED"/>
    <w:rsid w:val="26ABFE56"/>
    <w:rsid w:val="26C88E73"/>
    <w:rsid w:val="274EFFD7"/>
    <w:rsid w:val="275378DF"/>
    <w:rsid w:val="27880BA3"/>
    <w:rsid w:val="278E16C9"/>
    <w:rsid w:val="27AE6231"/>
    <w:rsid w:val="27B419FA"/>
    <w:rsid w:val="28185091"/>
    <w:rsid w:val="283A0D31"/>
    <w:rsid w:val="28505B16"/>
    <w:rsid w:val="28789B02"/>
    <w:rsid w:val="28DC7894"/>
    <w:rsid w:val="28DF0288"/>
    <w:rsid w:val="29C1B533"/>
    <w:rsid w:val="29D6F97F"/>
    <w:rsid w:val="29E1CE35"/>
    <w:rsid w:val="2A057E52"/>
    <w:rsid w:val="2A7EFB72"/>
    <w:rsid w:val="2A86F597"/>
    <w:rsid w:val="2ABE7B11"/>
    <w:rsid w:val="2AD8F2D0"/>
    <w:rsid w:val="2B6C2CEA"/>
    <w:rsid w:val="2B7C7483"/>
    <w:rsid w:val="2B870A03"/>
    <w:rsid w:val="2B9FD5D5"/>
    <w:rsid w:val="2BDCB888"/>
    <w:rsid w:val="2C061ED7"/>
    <w:rsid w:val="2C5DBC29"/>
    <w:rsid w:val="2C780916"/>
    <w:rsid w:val="2CE8CA8E"/>
    <w:rsid w:val="2CFA4C4B"/>
    <w:rsid w:val="2D2F9B58"/>
    <w:rsid w:val="2D4FB7DE"/>
    <w:rsid w:val="2D767D14"/>
    <w:rsid w:val="2D8BA2B0"/>
    <w:rsid w:val="2DE3DBD8"/>
    <w:rsid w:val="2DE9415F"/>
    <w:rsid w:val="2DFEE280"/>
    <w:rsid w:val="2E211CCF"/>
    <w:rsid w:val="2E61C738"/>
    <w:rsid w:val="2EB02BB8"/>
    <w:rsid w:val="2EE224B9"/>
    <w:rsid w:val="2F306B46"/>
    <w:rsid w:val="2FA5041A"/>
    <w:rsid w:val="2FDF94ED"/>
    <w:rsid w:val="2FE622E0"/>
    <w:rsid w:val="3068C145"/>
    <w:rsid w:val="308120DB"/>
    <w:rsid w:val="30CB875D"/>
    <w:rsid w:val="30F79B53"/>
    <w:rsid w:val="311F2520"/>
    <w:rsid w:val="3154EB1B"/>
    <w:rsid w:val="316F0E81"/>
    <w:rsid w:val="31B6FAAB"/>
    <w:rsid w:val="3206D626"/>
    <w:rsid w:val="3291E579"/>
    <w:rsid w:val="32B3B974"/>
    <w:rsid w:val="32BEC654"/>
    <w:rsid w:val="32FD9E9C"/>
    <w:rsid w:val="336FA589"/>
    <w:rsid w:val="33F17CC6"/>
    <w:rsid w:val="341F5E68"/>
    <w:rsid w:val="343AEDC0"/>
    <w:rsid w:val="34895DAC"/>
    <w:rsid w:val="34A46F79"/>
    <w:rsid w:val="34D5FB34"/>
    <w:rsid w:val="34FFCB51"/>
    <w:rsid w:val="353F86BE"/>
    <w:rsid w:val="35488D04"/>
    <w:rsid w:val="355A4779"/>
    <w:rsid w:val="36464D01"/>
    <w:rsid w:val="36B7D7B9"/>
    <w:rsid w:val="36DE5040"/>
    <w:rsid w:val="36F0B800"/>
    <w:rsid w:val="36F32CEB"/>
    <w:rsid w:val="36F6780E"/>
    <w:rsid w:val="376F890B"/>
    <w:rsid w:val="38128FED"/>
    <w:rsid w:val="38159A19"/>
    <w:rsid w:val="3823F737"/>
    <w:rsid w:val="382EACCB"/>
    <w:rsid w:val="383BC676"/>
    <w:rsid w:val="3872F454"/>
    <w:rsid w:val="38CE2942"/>
    <w:rsid w:val="38CF2F55"/>
    <w:rsid w:val="3943756D"/>
    <w:rsid w:val="395E9AE3"/>
    <w:rsid w:val="3A28C625"/>
    <w:rsid w:val="3A2C2E6B"/>
    <w:rsid w:val="3A63BB6C"/>
    <w:rsid w:val="3A7429F1"/>
    <w:rsid w:val="3A80C0C3"/>
    <w:rsid w:val="3A9D0E73"/>
    <w:rsid w:val="3AA989BB"/>
    <w:rsid w:val="3ADDE221"/>
    <w:rsid w:val="3AF5EE13"/>
    <w:rsid w:val="3B7F123B"/>
    <w:rsid w:val="3BC856B3"/>
    <w:rsid w:val="3C0F95EC"/>
    <w:rsid w:val="3C42D2AB"/>
    <w:rsid w:val="3C5AA4C6"/>
    <w:rsid w:val="3C6DA405"/>
    <w:rsid w:val="3CF24998"/>
    <w:rsid w:val="3D036379"/>
    <w:rsid w:val="3D18A5AB"/>
    <w:rsid w:val="3D2080AE"/>
    <w:rsid w:val="3D59EBF2"/>
    <w:rsid w:val="3D69A0E6"/>
    <w:rsid w:val="3D6D0EAD"/>
    <w:rsid w:val="3DD9170F"/>
    <w:rsid w:val="3DE2E2A8"/>
    <w:rsid w:val="3DE937D7"/>
    <w:rsid w:val="3E56A0D9"/>
    <w:rsid w:val="3E640523"/>
    <w:rsid w:val="3E7A0B66"/>
    <w:rsid w:val="3EA2DCEB"/>
    <w:rsid w:val="3EAC96EB"/>
    <w:rsid w:val="3EC54ACB"/>
    <w:rsid w:val="3F16BC2A"/>
    <w:rsid w:val="3F1C19B9"/>
    <w:rsid w:val="3F25662C"/>
    <w:rsid w:val="3F3BEB93"/>
    <w:rsid w:val="3F5E6F3D"/>
    <w:rsid w:val="3F8A528D"/>
    <w:rsid w:val="4031AFF1"/>
    <w:rsid w:val="404D5ED4"/>
    <w:rsid w:val="408FDBBD"/>
    <w:rsid w:val="40BB6709"/>
    <w:rsid w:val="40C22554"/>
    <w:rsid w:val="41437DA2"/>
    <w:rsid w:val="41616C2D"/>
    <w:rsid w:val="425B2B99"/>
    <w:rsid w:val="425B691E"/>
    <w:rsid w:val="43689E5B"/>
    <w:rsid w:val="4382B423"/>
    <w:rsid w:val="438C7416"/>
    <w:rsid w:val="43A8E63C"/>
    <w:rsid w:val="43AC2CC4"/>
    <w:rsid w:val="43BDAB51"/>
    <w:rsid w:val="442CC94C"/>
    <w:rsid w:val="443C10E8"/>
    <w:rsid w:val="4464A9FD"/>
    <w:rsid w:val="4488813F"/>
    <w:rsid w:val="44888E37"/>
    <w:rsid w:val="4491E7F1"/>
    <w:rsid w:val="44EF3D41"/>
    <w:rsid w:val="454DD1E8"/>
    <w:rsid w:val="45656FA7"/>
    <w:rsid w:val="459613D3"/>
    <w:rsid w:val="4606D566"/>
    <w:rsid w:val="4611380B"/>
    <w:rsid w:val="46210966"/>
    <w:rsid w:val="4635B037"/>
    <w:rsid w:val="467C491A"/>
    <w:rsid w:val="46813BF5"/>
    <w:rsid w:val="46D2E758"/>
    <w:rsid w:val="46EEF0D8"/>
    <w:rsid w:val="46F308C1"/>
    <w:rsid w:val="4715FE76"/>
    <w:rsid w:val="4727CB24"/>
    <w:rsid w:val="472CD88C"/>
    <w:rsid w:val="473680E5"/>
    <w:rsid w:val="47532C2A"/>
    <w:rsid w:val="47B87AC5"/>
    <w:rsid w:val="47DC6F85"/>
    <w:rsid w:val="4812FE43"/>
    <w:rsid w:val="485DFFC0"/>
    <w:rsid w:val="48B574FD"/>
    <w:rsid w:val="4937BC15"/>
    <w:rsid w:val="49396CD8"/>
    <w:rsid w:val="499B2589"/>
    <w:rsid w:val="49A32881"/>
    <w:rsid w:val="49F101AD"/>
    <w:rsid w:val="4A254BA1"/>
    <w:rsid w:val="4A982B39"/>
    <w:rsid w:val="4AC7FCD7"/>
    <w:rsid w:val="4B1A7659"/>
    <w:rsid w:val="4B66E12E"/>
    <w:rsid w:val="4C213EC0"/>
    <w:rsid w:val="4C34BA74"/>
    <w:rsid w:val="4C4ED6B4"/>
    <w:rsid w:val="4C8A3C53"/>
    <w:rsid w:val="4CCBB242"/>
    <w:rsid w:val="4D2D0F93"/>
    <w:rsid w:val="4DF774EE"/>
    <w:rsid w:val="4E2D35FA"/>
    <w:rsid w:val="4E57B455"/>
    <w:rsid w:val="4F1BF9DF"/>
    <w:rsid w:val="4F4A503C"/>
    <w:rsid w:val="4F72EDFE"/>
    <w:rsid w:val="4FFBEB29"/>
    <w:rsid w:val="5047912E"/>
    <w:rsid w:val="508DEB60"/>
    <w:rsid w:val="50CC9DC6"/>
    <w:rsid w:val="50F19655"/>
    <w:rsid w:val="5141EE01"/>
    <w:rsid w:val="51D351EC"/>
    <w:rsid w:val="51F3763F"/>
    <w:rsid w:val="51F6E2D2"/>
    <w:rsid w:val="52268428"/>
    <w:rsid w:val="522E505D"/>
    <w:rsid w:val="523002FA"/>
    <w:rsid w:val="52420947"/>
    <w:rsid w:val="524961C2"/>
    <w:rsid w:val="526AE36E"/>
    <w:rsid w:val="5271B36F"/>
    <w:rsid w:val="536315DA"/>
    <w:rsid w:val="5364959A"/>
    <w:rsid w:val="53A135E1"/>
    <w:rsid w:val="53BEA281"/>
    <w:rsid w:val="53DB48C4"/>
    <w:rsid w:val="54468AC8"/>
    <w:rsid w:val="54BAFFAD"/>
    <w:rsid w:val="54E25F3D"/>
    <w:rsid w:val="55637E30"/>
    <w:rsid w:val="55703E6B"/>
    <w:rsid w:val="557922C1"/>
    <w:rsid w:val="557AB5C1"/>
    <w:rsid w:val="55A5C271"/>
    <w:rsid w:val="5604DD76"/>
    <w:rsid w:val="563E1C78"/>
    <w:rsid w:val="5643F718"/>
    <w:rsid w:val="56688CAD"/>
    <w:rsid w:val="5680CD77"/>
    <w:rsid w:val="572CF88D"/>
    <w:rsid w:val="575C1183"/>
    <w:rsid w:val="57715345"/>
    <w:rsid w:val="57A7FDEF"/>
    <w:rsid w:val="57E0255F"/>
    <w:rsid w:val="585B6D60"/>
    <w:rsid w:val="588552BB"/>
    <w:rsid w:val="589C780D"/>
    <w:rsid w:val="58A3074A"/>
    <w:rsid w:val="58E55E6D"/>
    <w:rsid w:val="58F55C9D"/>
    <w:rsid w:val="59448BCE"/>
    <w:rsid w:val="59A6D759"/>
    <w:rsid w:val="59AFBA7D"/>
    <w:rsid w:val="59C11ECD"/>
    <w:rsid w:val="59E7BE8F"/>
    <w:rsid w:val="59FBB6C8"/>
    <w:rsid w:val="5A6F8448"/>
    <w:rsid w:val="5B4059C8"/>
    <w:rsid w:val="5B4CBDE4"/>
    <w:rsid w:val="5B82271C"/>
    <w:rsid w:val="5B9716FD"/>
    <w:rsid w:val="5BB2D467"/>
    <w:rsid w:val="5BD5466C"/>
    <w:rsid w:val="5BD59628"/>
    <w:rsid w:val="5C216D8D"/>
    <w:rsid w:val="5C539D4B"/>
    <w:rsid w:val="5CE28D26"/>
    <w:rsid w:val="5D20970E"/>
    <w:rsid w:val="5D38EEA2"/>
    <w:rsid w:val="5DB07F44"/>
    <w:rsid w:val="5E2FE221"/>
    <w:rsid w:val="5E37D469"/>
    <w:rsid w:val="5E98273C"/>
    <w:rsid w:val="5F568B79"/>
    <w:rsid w:val="5F64D68A"/>
    <w:rsid w:val="5F861BC4"/>
    <w:rsid w:val="601EA15F"/>
    <w:rsid w:val="602FEC7A"/>
    <w:rsid w:val="604072BA"/>
    <w:rsid w:val="60690FD5"/>
    <w:rsid w:val="607F0916"/>
    <w:rsid w:val="60A18DA6"/>
    <w:rsid w:val="60BFF077"/>
    <w:rsid w:val="60C1E3AE"/>
    <w:rsid w:val="61556EF1"/>
    <w:rsid w:val="615DA9BF"/>
    <w:rsid w:val="620B6A7D"/>
    <w:rsid w:val="62428264"/>
    <w:rsid w:val="638AA944"/>
    <w:rsid w:val="63B042E2"/>
    <w:rsid w:val="63CF5BAE"/>
    <w:rsid w:val="63E45AD6"/>
    <w:rsid w:val="641F578F"/>
    <w:rsid w:val="64379479"/>
    <w:rsid w:val="644C9523"/>
    <w:rsid w:val="647D37F6"/>
    <w:rsid w:val="6488CB3A"/>
    <w:rsid w:val="648BC07C"/>
    <w:rsid w:val="649A08B4"/>
    <w:rsid w:val="649B83A3"/>
    <w:rsid w:val="64B5B99A"/>
    <w:rsid w:val="6575A227"/>
    <w:rsid w:val="65B47CCA"/>
    <w:rsid w:val="65E1A671"/>
    <w:rsid w:val="6634972B"/>
    <w:rsid w:val="6669ED2F"/>
    <w:rsid w:val="66BA4799"/>
    <w:rsid w:val="67152855"/>
    <w:rsid w:val="671863F5"/>
    <w:rsid w:val="6741DF44"/>
    <w:rsid w:val="6769C272"/>
    <w:rsid w:val="677E8FAC"/>
    <w:rsid w:val="678120D4"/>
    <w:rsid w:val="67B82F06"/>
    <w:rsid w:val="67DD3CA1"/>
    <w:rsid w:val="67EAEA6D"/>
    <w:rsid w:val="68423D56"/>
    <w:rsid w:val="685442EC"/>
    <w:rsid w:val="685AF978"/>
    <w:rsid w:val="68A7C05E"/>
    <w:rsid w:val="68F3B799"/>
    <w:rsid w:val="6937D9A4"/>
    <w:rsid w:val="693E4DD9"/>
    <w:rsid w:val="694B2457"/>
    <w:rsid w:val="6962A4E0"/>
    <w:rsid w:val="6986168B"/>
    <w:rsid w:val="69DA4459"/>
    <w:rsid w:val="6A1A8C56"/>
    <w:rsid w:val="6A68C966"/>
    <w:rsid w:val="6A7709C1"/>
    <w:rsid w:val="6A7A8445"/>
    <w:rsid w:val="6AC4C7C3"/>
    <w:rsid w:val="6AD67FC3"/>
    <w:rsid w:val="6AE3F78B"/>
    <w:rsid w:val="6BB2AB8F"/>
    <w:rsid w:val="6BE52908"/>
    <w:rsid w:val="6C0E2444"/>
    <w:rsid w:val="6C415C00"/>
    <w:rsid w:val="6C4EF37B"/>
    <w:rsid w:val="6CD45238"/>
    <w:rsid w:val="6CDA0723"/>
    <w:rsid w:val="6D3A033C"/>
    <w:rsid w:val="6DFCC4BE"/>
    <w:rsid w:val="6E14E85E"/>
    <w:rsid w:val="6E680DCC"/>
    <w:rsid w:val="6E83D983"/>
    <w:rsid w:val="6EB70FFA"/>
    <w:rsid w:val="6F153AA1"/>
    <w:rsid w:val="6F672EFC"/>
    <w:rsid w:val="701E9C86"/>
    <w:rsid w:val="70B47D30"/>
    <w:rsid w:val="712B8E56"/>
    <w:rsid w:val="7140AF70"/>
    <w:rsid w:val="71AE778E"/>
    <w:rsid w:val="71F2E8D4"/>
    <w:rsid w:val="71FC9EBC"/>
    <w:rsid w:val="7247C226"/>
    <w:rsid w:val="724D9560"/>
    <w:rsid w:val="731E2524"/>
    <w:rsid w:val="733DAF24"/>
    <w:rsid w:val="735365D3"/>
    <w:rsid w:val="7375E25F"/>
    <w:rsid w:val="73D1BEAB"/>
    <w:rsid w:val="73E2C107"/>
    <w:rsid w:val="743B8D7B"/>
    <w:rsid w:val="7495223C"/>
    <w:rsid w:val="74A25459"/>
    <w:rsid w:val="74CA8B4B"/>
    <w:rsid w:val="74FC97FE"/>
    <w:rsid w:val="7519EFE6"/>
    <w:rsid w:val="75831614"/>
    <w:rsid w:val="75D3D86F"/>
    <w:rsid w:val="76D12C67"/>
    <w:rsid w:val="76D83081"/>
    <w:rsid w:val="76DFC247"/>
    <w:rsid w:val="7700D671"/>
    <w:rsid w:val="7709B7D5"/>
    <w:rsid w:val="77C0A56C"/>
    <w:rsid w:val="77FEC7FD"/>
    <w:rsid w:val="7825B7BE"/>
    <w:rsid w:val="7872BA11"/>
    <w:rsid w:val="787C0EEF"/>
    <w:rsid w:val="7896D994"/>
    <w:rsid w:val="78CBB1DA"/>
    <w:rsid w:val="78F8E059"/>
    <w:rsid w:val="794DC165"/>
    <w:rsid w:val="7964198B"/>
    <w:rsid w:val="7969281E"/>
    <w:rsid w:val="7A0C32D6"/>
    <w:rsid w:val="7A3322F0"/>
    <w:rsid w:val="7A56307D"/>
    <w:rsid w:val="7A6DE3D8"/>
    <w:rsid w:val="7AB67A0D"/>
    <w:rsid w:val="7AD819DE"/>
    <w:rsid w:val="7B00A1CF"/>
    <w:rsid w:val="7B5F297E"/>
    <w:rsid w:val="7B6A3E9D"/>
    <w:rsid w:val="7BACE32A"/>
    <w:rsid w:val="7BB1492B"/>
    <w:rsid w:val="7C365407"/>
    <w:rsid w:val="7C78EF1B"/>
    <w:rsid w:val="7C7B4277"/>
    <w:rsid w:val="7CCFC7AD"/>
    <w:rsid w:val="7CD15C3D"/>
    <w:rsid w:val="7DDD5CDE"/>
    <w:rsid w:val="7E63A9CA"/>
    <w:rsid w:val="7EA38BE9"/>
    <w:rsid w:val="7ECB7770"/>
    <w:rsid w:val="7EEBA09C"/>
    <w:rsid w:val="7F142F75"/>
    <w:rsid w:val="7F374C9C"/>
    <w:rsid w:val="7F626364"/>
    <w:rsid w:val="7FA59DB6"/>
    <w:rsid w:val="7FDDDE87"/>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E99B29"/>
  <w15:docId w15:val="{EC8D4A13-1FCB-4C26-9024-12F093B44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fr-CA" w:eastAsia="fr-CA" w:bidi="ar-SA"/>
      </w:rPr>
    </w:rPrDefault>
    <w:pPrDefault>
      <w:pPr>
        <w:spacing w:before="240" w:after="240" w:line="300" w:lineRule="auto"/>
        <w:ind w:hanging="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27F9"/>
    <w:pPr>
      <w:spacing w:before="0" w:line="276" w:lineRule="auto"/>
      <w:ind w:firstLine="0"/>
      <w:outlineLvl w:val="0"/>
    </w:pPr>
    <w:rPr>
      <w:lang w:eastAsia="en-US"/>
    </w:rPr>
  </w:style>
  <w:style w:type="paragraph" w:styleId="Titre1">
    <w:name w:val="heading 1"/>
    <w:basedOn w:val="Normal"/>
    <w:next w:val="Normal"/>
    <w:uiPriority w:val="9"/>
    <w:qFormat/>
    <w:rsid w:val="00DF5EAA"/>
    <w:pPr>
      <w:keepNext/>
      <w:keepLines/>
      <w:pBdr>
        <w:top w:val="nil"/>
        <w:left w:val="nil"/>
        <w:bottom w:val="nil"/>
        <w:right w:val="nil"/>
        <w:between w:val="nil"/>
      </w:pBdr>
      <w:spacing w:before="160" w:after="80" w:line="240" w:lineRule="auto"/>
      <w:ind w:left="3" w:hanging="5"/>
    </w:pPr>
    <w:rPr>
      <w:rFonts w:eastAsia="Calibri"/>
      <w:b/>
      <w:bCs/>
      <w:color w:val="000000" w:themeColor="text1"/>
      <w:sz w:val="112"/>
      <w:szCs w:val="112"/>
    </w:rPr>
  </w:style>
  <w:style w:type="paragraph" w:styleId="Titre2">
    <w:name w:val="heading 2"/>
    <w:basedOn w:val="Normal"/>
    <w:next w:val="Normal"/>
    <w:uiPriority w:val="9"/>
    <w:unhideWhenUsed/>
    <w:qFormat/>
    <w:rsid w:val="00644090"/>
    <w:pPr>
      <w:keepNext/>
      <w:keepLines/>
      <w:pBdr>
        <w:top w:val="nil"/>
        <w:left w:val="nil"/>
        <w:bottom w:val="nil"/>
        <w:right w:val="nil"/>
        <w:between w:val="nil"/>
      </w:pBdr>
      <w:spacing w:before="240" w:after="120"/>
      <w:ind w:left="3"/>
      <w:outlineLvl w:val="1"/>
    </w:pPr>
    <w:rPr>
      <w:rFonts w:eastAsia="Calibri"/>
      <w:b/>
      <w:bCs/>
      <w:color w:val="000000" w:themeColor="text1"/>
      <w:sz w:val="52"/>
      <w:szCs w:val="52"/>
    </w:rPr>
  </w:style>
  <w:style w:type="paragraph" w:styleId="Titre3">
    <w:name w:val="heading 3"/>
    <w:basedOn w:val="Normal"/>
    <w:next w:val="Normal"/>
    <w:uiPriority w:val="9"/>
    <w:unhideWhenUsed/>
    <w:qFormat/>
    <w:rsid w:val="004D55F2"/>
    <w:pPr>
      <w:keepNext/>
      <w:keepLines/>
      <w:pBdr>
        <w:top w:val="nil"/>
        <w:left w:val="nil"/>
        <w:bottom w:val="nil"/>
        <w:right w:val="nil"/>
        <w:between w:val="nil"/>
      </w:pBdr>
      <w:spacing w:before="960" w:after="120"/>
      <w:ind w:left="3" w:hanging="5"/>
      <w:outlineLvl w:val="2"/>
    </w:pPr>
    <w:rPr>
      <w:b/>
      <w:bCs/>
      <w:sz w:val="36"/>
      <w:szCs w:val="36"/>
    </w:rPr>
  </w:style>
  <w:style w:type="paragraph" w:styleId="Titre4">
    <w:name w:val="heading 4"/>
    <w:basedOn w:val="Normal"/>
    <w:next w:val="Normal"/>
    <w:uiPriority w:val="9"/>
    <w:unhideWhenUsed/>
    <w:qFormat/>
    <w:rsid w:val="0050603C"/>
    <w:pPr>
      <w:spacing w:before="480" w:after="480"/>
      <w:outlineLvl w:val="3"/>
    </w:pPr>
    <w:rPr>
      <w:b/>
      <w:u w:val="single"/>
    </w:rPr>
  </w:style>
  <w:style w:type="paragraph" w:styleId="Titre5">
    <w:name w:val="heading 5"/>
    <w:basedOn w:val="Normal"/>
    <w:next w:val="Normal"/>
    <w:uiPriority w:val="9"/>
    <w:unhideWhenUsed/>
    <w:qFormat/>
    <w:rsid w:val="00644090"/>
    <w:pPr>
      <w:spacing w:before="480" w:after="120"/>
      <w:outlineLvl w:val="4"/>
    </w:pPr>
    <w:rPr>
      <w:b/>
    </w:rPr>
  </w:style>
  <w:style w:type="paragraph" w:styleId="Titre6">
    <w:name w:val="heading 6"/>
    <w:next w:val="Normal"/>
    <w:uiPriority w:val="9"/>
    <w:unhideWhenUsed/>
    <w:qFormat/>
    <w:rsid w:val="0050603C"/>
    <w:pPr>
      <w:spacing w:before="600" w:after="0"/>
      <w:outlineLvl w:val="5"/>
    </w:pPr>
    <w:rPr>
      <w:b/>
      <w:caps/>
      <w:sz w:val="20"/>
      <w:szCs w:val="20"/>
      <w:lang w:eastAsia="en-US"/>
    </w:rPr>
  </w:style>
  <w:style w:type="paragraph" w:styleId="Titre7">
    <w:name w:val="heading 7"/>
    <w:basedOn w:val="Normal"/>
    <w:next w:val="Normal"/>
    <w:uiPriority w:val="1"/>
    <w:qFormat/>
    <w:rsid w:val="3C5FB586"/>
    <w:pPr>
      <w:keepNext/>
      <w:keepLines/>
      <w:spacing w:before="40"/>
      <w:outlineLvl w:val="6"/>
    </w:pPr>
    <w:rPr>
      <w:rFonts w:eastAsia="Times New Roman" w:cs="Times New Roman"/>
      <w:color w:val="595959" w:themeColor="text1" w:themeTint="A6"/>
    </w:rPr>
  </w:style>
  <w:style w:type="paragraph" w:styleId="Titre8">
    <w:name w:val="heading 8"/>
    <w:basedOn w:val="Normal"/>
    <w:next w:val="Normal"/>
    <w:uiPriority w:val="1"/>
    <w:qFormat/>
    <w:rsid w:val="3C5FB586"/>
    <w:pPr>
      <w:keepNext/>
      <w:keepLines/>
      <w:outlineLvl w:val="7"/>
    </w:pPr>
    <w:rPr>
      <w:rFonts w:eastAsia="Times New Roman" w:cs="Times New Roman"/>
      <w:i/>
      <w:iCs/>
      <w:color w:val="272727"/>
    </w:rPr>
  </w:style>
  <w:style w:type="paragraph" w:styleId="Titre9">
    <w:name w:val="heading 9"/>
    <w:basedOn w:val="Normal"/>
    <w:next w:val="Normal"/>
    <w:uiPriority w:val="1"/>
    <w:qFormat/>
    <w:rsid w:val="3C5FB586"/>
    <w:pPr>
      <w:keepNext/>
      <w:keepLines/>
      <w:outlineLvl w:val="8"/>
    </w:pPr>
    <w:rPr>
      <w:rFonts w:eastAsia="Times New Roman" w:cs="Times New Roman"/>
      <w:color w:val="2727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Titre1"/>
    <w:next w:val="Normal"/>
    <w:uiPriority w:val="10"/>
    <w:qFormat/>
    <w:rsid w:val="3C5FB586"/>
    <w:pPr>
      <w:spacing w:after="0"/>
    </w:pPr>
    <w:rPr>
      <w:sz w:val="52"/>
      <w:szCs w:val="52"/>
    </w:rPr>
  </w:style>
  <w:style w:type="character" w:styleId="Mention">
    <w:name w:val="Mention"/>
    <w:basedOn w:val="Policepardfaut"/>
    <w:uiPriority w:val="99"/>
    <w:unhideWhenUsed/>
    <w:rsid w:val="00670738"/>
    <w:rPr>
      <w:color w:val="2B579A"/>
      <w:shd w:val="clear" w:color="auto" w:fill="E1DFDD"/>
    </w:rPr>
  </w:style>
  <w:style w:type="table" w:customStyle="1" w:styleId="TableNormal0">
    <w:name w:val="Table Normal0"/>
    <w:rsid w:val="00F8219A"/>
    <w:tblPr>
      <w:tblCellMar>
        <w:top w:w="0" w:type="dxa"/>
        <w:left w:w="0" w:type="dxa"/>
        <w:bottom w:w="0" w:type="dxa"/>
        <w:right w:w="0" w:type="dxa"/>
      </w:tblCellMar>
    </w:tblPr>
  </w:style>
  <w:style w:type="character" w:customStyle="1" w:styleId="Titre1Car">
    <w:name w:val="Titre 1 Car"/>
    <w:uiPriority w:val="9"/>
    <w:rPr>
      <w:rFonts w:ascii="Calibri Light" w:eastAsia="Times New Roman" w:hAnsi="Calibri Light"/>
      <w:b/>
      <w:color w:val="000000"/>
      <w:w w:val="100"/>
      <w:position w:val="-1"/>
      <w:sz w:val="56"/>
      <w:szCs w:val="40"/>
      <w:effect w:val="none"/>
      <w:vertAlign w:val="baseline"/>
      <w:cs w:val="0"/>
      <w:em w:val="none"/>
      <w:lang w:eastAsia="en-US"/>
    </w:rPr>
  </w:style>
  <w:style w:type="character" w:customStyle="1" w:styleId="Titre2Car">
    <w:name w:val="Titre 2 Car"/>
    <w:uiPriority w:val="9"/>
    <w:rPr>
      <w:rFonts w:ascii="Calibri Light" w:eastAsia="Times New Roman" w:hAnsi="Calibri Light"/>
      <w:b/>
      <w:color w:val="2F5496"/>
      <w:w w:val="100"/>
      <w:position w:val="-1"/>
      <w:sz w:val="52"/>
      <w:szCs w:val="32"/>
      <w:effect w:val="none"/>
      <w:vertAlign w:val="baseline"/>
      <w:cs w:val="0"/>
      <w:em w:val="none"/>
      <w:lang w:eastAsia="en-US"/>
    </w:rPr>
  </w:style>
  <w:style w:type="character" w:customStyle="1" w:styleId="Titre3Car">
    <w:name w:val="Titre 3 Car"/>
    <w:uiPriority w:val="9"/>
    <w:rPr>
      <w:rFonts w:ascii="Arial" w:eastAsia="Times New Roman" w:hAnsi="Arial"/>
      <w:color w:val="2F5496"/>
      <w:w w:val="100"/>
      <w:position w:val="-1"/>
      <w:sz w:val="36"/>
      <w:szCs w:val="28"/>
      <w:effect w:val="none"/>
      <w:vertAlign w:val="baseline"/>
      <w:cs w:val="0"/>
      <w:em w:val="none"/>
      <w:lang w:eastAsia="en-US"/>
    </w:rPr>
  </w:style>
  <w:style w:type="character" w:customStyle="1" w:styleId="Titre4Car">
    <w:name w:val="Titre 4 Car"/>
    <w:uiPriority w:val="9"/>
    <w:rPr>
      <w:rFonts w:ascii="Arial" w:eastAsia="Times New Roman" w:hAnsi="Arial"/>
      <w:i/>
      <w:iCs/>
      <w:color w:val="2F5496"/>
      <w:w w:val="100"/>
      <w:position w:val="-1"/>
      <w:sz w:val="28"/>
      <w:szCs w:val="22"/>
      <w:effect w:val="none"/>
      <w:vertAlign w:val="baseline"/>
      <w:cs w:val="0"/>
      <w:em w:val="none"/>
      <w:lang w:eastAsia="en-US"/>
    </w:rPr>
  </w:style>
  <w:style w:type="character" w:customStyle="1" w:styleId="Titre5Car">
    <w:name w:val="Titre 5 Car"/>
    <w:uiPriority w:val="9"/>
    <w:rPr>
      <w:color w:val="2F5496"/>
      <w:w w:val="100"/>
      <w:position w:val="-1"/>
      <w:effect w:val="none"/>
      <w:vertAlign w:val="baseline"/>
      <w:cs w:val="0"/>
      <w:em w:val="none"/>
    </w:rPr>
  </w:style>
  <w:style w:type="character" w:customStyle="1" w:styleId="Titre6Car">
    <w:name w:val="Titre 6 Car"/>
    <w:uiPriority w:val="9"/>
    <w:rPr>
      <w:i/>
      <w:iCs/>
      <w:color w:val="595959"/>
      <w:w w:val="100"/>
      <w:position w:val="-1"/>
      <w:effect w:val="none"/>
      <w:vertAlign w:val="baseline"/>
      <w:cs w:val="0"/>
      <w:em w:val="none"/>
    </w:rPr>
  </w:style>
  <w:style w:type="character" w:customStyle="1" w:styleId="Titre7Car">
    <w:name w:val="Titre 7 Car"/>
    <w:uiPriority w:val="1"/>
    <w:rPr>
      <w:color w:val="595959"/>
      <w:w w:val="100"/>
      <w:position w:val="-1"/>
      <w:effect w:val="none"/>
      <w:vertAlign w:val="baseline"/>
      <w:cs w:val="0"/>
      <w:em w:val="none"/>
    </w:rPr>
  </w:style>
  <w:style w:type="character" w:customStyle="1" w:styleId="Titre8Car">
    <w:name w:val="Titre 8 Car"/>
    <w:uiPriority w:val="1"/>
    <w:rPr>
      <w:i/>
      <w:iCs/>
      <w:color w:val="272727"/>
      <w:w w:val="100"/>
      <w:position w:val="-1"/>
      <w:effect w:val="none"/>
      <w:vertAlign w:val="baseline"/>
      <w:cs w:val="0"/>
      <w:em w:val="none"/>
    </w:rPr>
  </w:style>
  <w:style w:type="character" w:customStyle="1" w:styleId="Titre9Car">
    <w:name w:val="Titre 9 Car"/>
    <w:uiPriority w:val="1"/>
    <w:rPr>
      <w:color w:val="272727"/>
      <w:w w:val="100"/>
      <w:position w:val="-1"/>
      <w:effect w:val="none"/>
      <w:vertAlign w:val="baseline"/>
      <w:cs w:val="0"/>
      <w:em w:val="none"/>
    </w:rPr>
  </w:style>
  <w:style w:type="character" w:customStyle="1" w:styleId="TitreCar">
    <w:name w:val="Titre Car"/>
    <w:uiPriority w:val="10"/>
    <w:rPr>
      <w:rFonts w:ascii="Calibri Light" w:eastAsia="Times New Roman" w:hAnsi="Calibri Light" w:cs="Times New Roman"/>
      <w:spacing w:val="-10"/>
      <w:w w:val="100"/>
      <w:kern w:val="28"/>
      <w:position w:val="-1"/>
      <w:sz w:val="56"/>
      <w:szCs w:val="56"/>
      <w:effect w:val="none"/>
      <w:vertAlign w:val="baseline"/>
      <w:cs w:val="0"/>
      <w:em w:val="none"/>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Sous-titreCar">
    <w:name w:val="Sous-titre Car"/>
    <w:uiPriority w:val="11"/>
    <w:rPr>
      <w:color w:val="595959"/>
      <w:spacing w:val="15"/>
      <w:w w:val="100"/>
      <w:position w:val="-1"/>
      <w:sz w:val="28"/>
      <w:szCs w:val="28"/>
      <w:effect w:val="none"/>
      <w:vertAlign w:val="baseline"/>
      <w:cs w:val="0"/>
      <w:em w:val="none"/>
    </w:rPr>
  </w:style>
  <w:style w:type="paragraph" w:styleId="Citation">
    <w:name w:val="Quote"/>
    <w:basedOn w:val="Normal"/>
    <w:next w:val="Normal"/>
    <w:uiPriority w:val="1"/>
    <w:rsid w:val="3C5FB586"/>
    <w:pPr>
      <w:spacing w:before="160" w:after="160"/>
      <w:jc w:val="center"/>
    </w:pPr>
    <w:rPr>
      <w:i/>
      <w:iCs/>
      <w:color w:val="404040" w:themeColor="text1" w:themeTint="BF"/>
    </w:rPr>
  </w:style>
  <w:style w:type="character" w:customStyle="1" w:styleId="CitationCar">
    <w:name w:val="Citation Car"/>
    <w:uiPriority w:val="1"/>
    <w:rPr>
      <w:i/>
      <w:iCs/>
      <w:color w:val="404040"/>
      <w:w w:val="100"/>
      <w:position w:val="-1"/>
      <w:effect w:val="none"/>
      <w:vertAlign w:val="baseline"/>
      <w:cs w:val="0"/>
      <w:em w:val="none"/>
    </w:rPr>
  </w:style>
  <w:style w:type="paragraph" w:styleId="Paragraphedeliste">
    <w:name w:val="List Paragraph"/>
    <w:basedOn w:val="Normal"/>
    <w:uiPriority w:val="34"/>
    <w:qFormat/>
    <w:rsid w:val="3C5FB586"/>
    <w:pPr>
      <w:ind w:left="720"/>
      <w:contextualSpacing/>
    </w:pPr>
  </w:style>
  <w:style w:type="character" w:styleId="Accentuationintense">
    <w:name w:val="Intense Emphasis"/>
    <w:rPr>
      <w:i/>
      <w:iCs/>
      <w:color w:val="2F5496"/>
      <w:w w:val="100"/>
      <w:position w:val="-1"/>
      <w:effect w:val="none"/>
      <w:vertAlign w:val="baseline"/>
      <w:cs w:val="0"/>
      <w:em w:val="none"/>
    </w:rPr>
  </w:style>
  <w:style w:type="paragraph" w:styleId="Citationintense">
    <w:name w:val="Intense Quote"/>
    <w:basedOn w:val="Normal"/>
    <w:next w:val="Normal"/>
    <w:uiPriority w:val="1"/>
    <w:rsid w:val="3C5FB586"/>
    <w:pPr>
      <w:pBdr>
        <w:top w:val="single" w:sz="4" w:space="10" w:color="2F5496"/>
        <w:bottom w:val="single" w:sz="4" w:space="10" w:color="2F5496"/>
      </w:pBdr>
      <w:spacing w:before="360" w:after="360"/>
      <w:ind w:left="864" w:right="864"/>
      <w:jc w:val="center"/>
    </w:pPr>
    <w:rPr>
      <w:i/>
      <w:iCs/>
      <w:color w:val="2F5496"/>
    </w:rPr>
  </w:style>
  <w:style w:type="character" w:customStyle="1" w:styleId="CitationintenseCar">
    <w:name w:val="Citation intense Car"/>
    <w:uiPriority w:val="1"/>
    <w:rPr>
      <w:i/>
      <w:iCs/>
      <w:color w:val="2F5496"/>
      <w:w w:val="100"/>
      <w:position w:val="-1"/>
      <w:effect w:val="none"/>
      <w:vertAlign w:val="baseline"/>
      <w:cs w:val="0"/>
      <w:em w:val="none"/>
    </w:rPr>
  </w:style>
  <w:style w:type="character" w:styleId="Rfrenceintense">
    <w:name w:val="Intense Reference"/>
    <w:rPr>
      <w:b/>
      <w:bCs/>
      <w:smallCaps/>
      <w:color w:val="2F5496"/>
      <w:spacing w:val="5"/>
      <w:w w:val="100"/>
      <w:position w:val="-1"/>
      <w:effect w:val="none"/>
      <w:vertAlign w:val="baseline"/>
      <w:cs w:val="0"/>
      <w:em w:val="none"/>
    </w:rPr>
  </w:style>
  <w:style w:type="paragraph" w:styleId="En-tte">
    <w:name w:val="header"/>
    <w:basedOn w:val="Normal"/>
    <w:uiPriority w:val="1"/>
    <w:qFormat/>
    <w:rsid w:val="00CA0E64"/>
    <w:pPr>
      <w:tabs>
        <w:tab w:val="left" w:pos="4076"/>
        <w:tab w:val="right" w:pos="10086"/>
      </w:tabs>
      <w:spacing w:after="0" w:line="240" w:lineRule="auto"/>
      <w:jc w:val="right"/>
      <w:outlineLvl w:val="9"/>
    </w:pPr>
    <w:rPr>
      <w:rFonts w:eastAsia="Calibri"/>
      <w:caps/>
      <w:color w:val="000000"/>
      <w:kern w:val="2"/>
      <w:sz w:val="18"/>
      <w:szCs w:val="18"/>
      <w14:ligatures w14:val="standardContextual"/>
    </w:rPr>
  </w:style>
  <w:style w:type="character" w:customStyle="1" w:styleId="En-tteCar">
    <w:name w:val="En-tête Car"/>
    <w:basedOn w:val="Policepardfaut"/>
    <w:uiPriority w:val="1"/>
    <w:rPr>
      <w:w w:val="100"/>
      <w:position w:val="-1"/>
      <w:effect w:val="none"/>
      <w:vertAlign w:val="baseline"/>
      <w:cs w:val="0"/>
      <w:em w:val="none"/>
    </w:rPr>
  </w:style>
  <w:style w:type="paragraph" w:styleId="Pieddepage">
    <w:name w:val="footer"/>
    <w:basedOn w:val="Normal"/>
    <w:uiPriority w:val="99"/>
    <w:qFormat/>
    <w:rsid w:val="00FB74DD"/>
    <w:pPr>
      <w:tabs>
        <w:tab w:val="center" w:pos="4320"/>
        <w:tab w:val="right" w:pos="8640"/>
      </w:tabs>
    </w:pPr>
  </w:style>
  <w:style w:type="character" w:customStyle="1" w:styleId="PieddepageCar">
    <w:name w:val="Pied de page Car"/>
    <w:basedOn w:val="Policepardfaut"/>
    <w:uiPriority w:val="99"/>
    <w:rPr>
      <w:w w:val="100"/>
      <w:position w:val="-1"/>
      <w:effect w:val="none"/>
      <w:vertAlign w:val="baseline"/>
      <w:cs w:val="0"/>
      <w:em w:val="none"/>
    </w:rPr>
  </w:style>
  <w:style w:type="character" w:styleId="Hyperlien">
    <w:name w:val="Hyperlink"/>
    <w:qFormat/>
    <w:rsid w:val="00227ECC"/>
    <w:rPr>
      <w:i/>
      <w:iCs/>
      <w:color w:val="0563C1"/>
      <w:position w:val="-1"/>
      <w:u w:val="single"/>
    </w:rPr>
  </w:style>
  <w:style w:type="paragraph" w:styleId="NormalWeb">
    <w:name w:val="Normal (Web)"/>
    <w:basedOn w:val="Normal"/>
    <w:uiPriority w:val="99"/>
    <w:qFormat/>
    <w:rsid w:val="3C5FB586"/>
    <w:pPr>
      <w:spacing w:beforeAutospacing="1" w:afterAutospacing="1"/>
    </w:pPr>
    <w:rPr>
      <w:rFonts w:ascii="Times New Roman" w:eastAsia="Times New Roman" w:hAnsi="Times New Roman" w:cs="Times New Roman"/>
      <w:lang w:eastAsia="fr-CA"/>
    </w:rPr>
  </w:style>
  <w:style w:type="character" w:styleId="Mentionnonrsolue">
    <w:name w:val="Unresolved Mention"/>
    <w:qFormat/>
    <w:rPr>
      <w:color w:val="605E5C"/>
      <w:w w:val="100"/>
      <w:position w:val="-1"/>
      <w:effect w:val="none"/>
      <w:shd w:val="clear" w:color="auto" w:fill="E1DFDD"/>
      <w:vertAlign w:val="baseline"/>
      <w:cs w:val="0"/>
      <w:em w:val="none"/>
    </w:rPr>
  </w:style>
  <w:style w:type="character" w:styleId="Lienvisit">
    <w:name w:val="FollowedHyperlink"/>
    <w:qFormat/>
    <w:rPr>
      <w:color w:val="954F72"/>
      <w:w w:val="100"/>
      <w:position w:val="-1"/>
      <w:u w:val="single"/>
      <w:effect w:val="none"/>
      <w:vertAlign w:val="baseline"/>
      <w:cs w:val="0"/>
      <w:em w:val="none"/>
    </w:rPr>
  </w:style>
  <w:style w:type="character" w:styleId="Accentuation">
    <w:name w:val="Emphasis"/>
    <w:uiPriority w:val="20"/>
    <w:qFormat/>
    <w:rPr>
      <w:i/>
      <w:iCs/>
      <w:w w:val="100"/>
      <w:position w:val="-1"/>
      <w:effect w:val="none"/>
      <w:vertAlign w:val="baseline"/>
      <w:cs w:val="0"/>
      <w:em w:val="none"/>
    </w:rPr>
  </w:style>
  <w:style w:type="table" w:styleId="Grilledutableau">
    <w:name w:val="Table Grid"/>
    <w:basedOn w:val="TableauNormal"/>
    <w:uiPriority w:val="3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qFormat/>
    <w:rPr>
      <w:w w:val="100"/>
      <w:position w:val="-1"/>
      <w:sz w:val="16"/>
      <w:szCs w:val="16"/>
      <w:effect w:val="none"/>
      <w:vertAlign w:val="baseline"/>
      <w:cs w:val="0"/>
      <w:em w:val="none"/>
    </w:rPr>
  </w:style>
  <w:style w:type="paragraph" w:styleId="Commentaire">
    <w:name w:val="annotation text"/>
    <w:basedOn w:val="Normal"/>
    <w:link w:val="CommentaireCar1"/>
    <w:uiPriority w:val="99"/>
    <w:qFormat/>
    <w:rsid w:val="3C5FB586"/>
  </w:style>
  <w:style w:type="character" w:customStyle="1" w:styleId="CommentaireCar">
    <w:name w:val="Commentaire Car"/>
    <w:uiPriority w:val="99"/>
    <w:rPr>
      <w:rFonts w:ascii="Arial" w:hAnsi="Arial"/>
      <w:w w:val="100"/>
      <w:position w:val="-1"/>
      <w:effect w:val="none"/>
      <w:vertAlign w:val="baseline"/>
      <w:cs w:val="0"/>
      <w:em w:val="none"/>
      <w:lang w:eastAsia="en-US"/>
    </w:rPr>
  </w:style>
  <w:style w:type="paragraph" w:styleId="Objetducommentaire">
    <w:name w:val="annotation subject"/>
    <w:basedOn w:val="Commentaire"/>
    <w:next w:val="Commentaire"/>
    <w:link w:val="ObjetducommentaireCar1"/>
    <w:uiPriority w:val="99"/>
    <w:qFormat/>
    <w:rPr>
      <w:b/>
      <w:bCs/>
    </w:rPr>
  </w:style>
  <w:style w:type="character" w:customStyle="1" w:styleId="ObjetducommentaireCar">
    <w:name w:val="Objet du commentaire Car"/>
    <w:rPr>
      <w:rFonts w:ascii="Arial" w:hAnsi="Arial"/>
      <w:b/>
      <w:bCs/>
      <w:w w:val="100"/>
      <w:position w:val="-1"/>
      <w:effect w:val="none"/>
      <w:vertAlign w:val="baseline"/>
      <w:cs w:val="0"/>
      <w:em w:val="none"/>
      <w:lang w:eastAsia="en-US"/>
    </w:rPr>
  </w:style>
  <w:style w:type="character" w:styleId="lev">
    <w:name w:val="Strong"/>
    <w:uiPriority w:val="22"/>
    <w:qFormat/>
    <w:rPr>
      <w:b/>
      <w:bCs/>
      <w:w w:val="100"/>
      <w:position w:val="-1"/>
      <w:effect w:val="none"/>
      <w:vertAlign w:val="baseline"/>
      <w:cs w:val="0"/>
      <w:em w:val="none"/>
    </w:rPr>
  </w:style>
  <w:style w:type="character" w:styleId="Appelnotedebasdep">
    <w:name w:val="footnote reference"/>
    <w:basedOn w:val="Policepardfaut"/>
    <w:uiPriority w:val="99"/>
    <w:qFormat/>
    <w:rPr>
      <w:w w:val="100"/>
      <w:position w:val="-1"/>
      <w:effect w:val="none"/>
      <w:vertAlign w:val="baseline"/>
      <w:cs w:val="0"/>
      <w:em w:val="none"/>
    </w:rPr>
  </w:style>
  <w:style w:type="paragraph" w:styleId="Notedebasdepage">
    <w:name w:val="footnote text"/>
    <w:basedOn w:val="Normal"/>
    <w:uiPriority w:val="99"/>
    <w:qFormat/>
    <w:rsid w:val="003A45E7"/>
    <w:pPr>
      <w:spacing w:after="60" w:line="240" w:lineRule="auto"/>
    </w:pPr>
    <w:rPr>
      <w:i/>
      <w:sz w:val="22"/>
      <w:szCs w:val="22"/>
    </w:rPr>
  </w:style>
  <w:style w:type="character" w:customStyle="1" w:styleId="NotedebasdepageCar">
    <w:name w:val="Note de bas de page Car"/>
    <w:uiPriority w:val="99"/>
    <w:rPr>
      <w:rFonts w:ascii="Arial" w:hAnsi="Arial" w:cs="Arial"/>
      <w:w w:val="100"/>
      <w:position w:val="-1"/>
      <w:effect w:val="none"/>
      <w:vertAlign w:val="baseline"/>
      <w:cs w:val="0"/>
      <w:em w:val="none"/>
      <w:lang w:eastAsia="en-US"/>
    </w:rPr>
  </w:style>
  <w:style w:type="paragraph" w:styleId="Rvision">
    <w:name w:val="Revision"/>
    <w:pPr>
      <w:suppressAutoHyphens/>
      <w:spacing w:line="1" w:lineRule="atLeast"/>
      <w:ind w:leftChars="-1" w:left="-1" w:hangingChars="1" w:hanging="1"/>
      <w:textDirection w:val="btLr"/>
      <w:textAlignment w:val="top"/>
      <w:outlineLvl w:val="0"/>
    </w:pPr>
    <w:rPr>
      <w:position w:val="-1"/>
      <w:szCs w:val="22"/>
      <w:lang w:eastAsia="en-US"/>
    </w:rPr>
  </w:style>
  <w:style w:type="table" w:customStyle="1" w:styleId="a">
    <w:basedOn w:val="TableauNormal"/>
    <w:tblPr>
      <w:tblStyleRowBandSize w:val="1"/>
      <w:tblStyleColBandSize w:val="1"/>
      <w:tblCellMar>
        <w:left w:w="70" w:type="dxa"/>
        <w:right w:w="70" w:type="dxa"/>
      </w:tblCellMar>
    </w:tblPr>
  </w:style>
  <w:style w:type="table" w:customStyle="1" w:styleId="a0">
    <w:basedOn w:val="TableauNormal"/>
    <w:tblPr>
      <w:tblStyleRowBandSize w:val="1"/>
      <w:tblStyleColBandSize w:val="1"/>
      <w:tblCellMar>
        <w:left w:w="70" w:type="dxa"/>
        <w:right w:w="70" w:type="dxa"/>
      </w:tblCellMar>
    </w:tblPr>
  </w:style>
  <w:style w:type="table" w:customStyle="1" w:styleId="a1">
    <w:basedOn w:val="TableauNormal"/>
    <w:tblPr>
      <w:tblStyleRowBandSize w:val="1"/>
      <w:tblStyleColBandSize w:val="1"/>
      <w:tblCellMar>
        <w:left w:w="70" w:type="dxa"/>
        <w:right w:w="70" w:type="dxa"/>
      </w:tblCellMar>
    </w:tblPr>
  </w:style>
  <w:style w:type="table" w:customStyle="1" w:styleId="a2">
    <w:basedOn w:val="TableauNormal"/>
    <w:tblPr>
      <w:tblStyleRowBandSize w:val="1"/>
      <w:tblStyleColBandSize w:val="1"/>
      <w:tblInd w:w="0" w:type="nil"/>
      <w:tblCellMar>
        <w:top w:w="100" w:type="dxa"/>
        <w:left w:w="100" w:type="dxa"/>
        <w:bottom w:w="100" w:type="dxa"/>
        <w:right w:w="100" w:type="dxa"/>
      </w:tblCellMar>
    </w:tblPr>
  </w:style>
  <w:style w:type="table" w:customStyle="1" w:styleId="a3">
    <w:basedOn w:val="TableauNormal"/>
    <w:tblPr>
      <w:tblStyleRowBandSize w:val="1"/>
      <w:tblStyleColBandSize w:val="1"/>
      <w:tblInd w:w="0" w:type="nil"/>
      <w:tblCellMar>
        <w:top w:w="100" w:type="dxa"/>
        <w:left w:w="100" w:type="dxa"/>
        <w:bottom w:w="100" w:type="dxa"/>
        <w:right w:w="100" w:type="dxa"/>
      </w:tblCellMar>
    </w:tblPr>
  </w:style>
  <w:style w:type="table" w:customStyle="1" w:styleId="a4">
    <w:basedOn w:val="TableauNormal"/>
    <w:tblPr>
      <w:tblStyleRowBandSize w:val="1"/>
      <w:tblStyleColBandSize w:val="1"/>
      <w:tblInd w:w="0" w:type="nil"/>
      <w:tblCellMar>
        <w:top w:w="100" w:type="dxa"/>
        <w:left w:w="100" w:type="dxa"/>
        <w:bottom w:w="100" w:type="dxa"/>
        <w:right w:w="100" w:type="dxa"/>
      </w:tblCellMar>
    </w:tblPr>
  </w:style>
  <w:style w:type="table" w:customStyle="1" w:styleId="a5">
    <w:basedOn w:val="TableauNormal"/>
    <w:tblPr>
      <w:tblStyleRowBandSize w:val="1"/>
      <w:tblStyleColBandSize w:val="1"/>
      <w:tblInd w:w="0" w:type="nil"/>
      <w:tblCellMar>
        <w:left w:w="70" w:type="dxa"/>
        <w:right w:w="70" w:type="dxa"/>
      </w:tblCellMar>
    </w:tblPr>
  </w:style>
  <w:style w:type="table" w:customStyle="1" w:styleId="a6">
    <w:basedOn w:val="TableauNormal"/>
    <w:tblPr>
      <w:tblStyleRowBandSize w:val="1"/>
      <w:tblStyleColBandSize w:val="1"/>
      <w:tblInd w:w="0" w:type="nil"/>
      <w:tblCellMar>
        <w:left w:w="70" w:type="dxa"/>
        <w:right w:w="70" w:type="dxa"/>
      </w:tblCellMar>
    </w:tblPr>
  </w:style>
  <w:style w:type="table" w:customStyle="1" w:styleId="a7">
    <w:basedOn w:val="TableauNormal"/>
    <w:tblPr>
      <w:tblStyleRowBandSize w:val="1"/>
      <w:tblStyleColBandSize w:val="1"/>
      <w:tblInd w:w="0" w:type="nil"/>
      <w:tblCellMar>
        <w:left w:w="70" w:type="dxa"/>
        <w:right w:w="70" w:type="dxa"/>
      </w:tblCellMar>
    </w:tblPr>
  </w:style>
  <w:style w:type="table" w:customStyle="1" w:styleId="a8">
    <w:basedOn w:val="TableauNormal"/>
    <w:tblPr>
      <w:tblStyleRowBandSize w:val="1"/>
      <w:tblStyleColBandSize w:val="1"/>
      <w:tblInd w:w="0" w:type="nil"/>
      <w:tblCellMar>
        <w:left w:w="70" w:type="dxa"/>
        <w:right w:w="70" w:type="dxa"/>
      </w:tblCellMar>
    </w:tblPr>
  </w:style>
  <w:style w:type="table" w:customStyle="1" w:styleId="a9">
    <w:basedOn w:val="TableauNormal"/>
    <w:tblPr>
      <w:tblStyleRowBandSize w:val="1"/>
      <w:tblStyleColBandSize w:val="1"/>
      <w:tblInd w:w="0" w:type="nil"/>
      <w:tblCellMar>
        <w:left w:w="70" w:type="dxa"/>
        <w:right w:w="70" w:type="dxa"/>
      </w:tblCellMar>
    </w:tblPr>
  </w:style>
  <w:style w:type="table" w:customStyle="1" w:styleId="aa">
    <w:basedOn w:val="TableauNormal"/>
    <w:tblPr>
      <w:tblStyleRowBandSize w:val="1"/>
      <w:tblStyleColBandSize w:val="1"/>
      <w:tblInd w:w="0" w:type="nil"/>
      <w:tblCellMar>
        <w:left w:w="70" w:type="dxa"/>
        <w:right w:w="70" w:type="dxa"/>
      </w:tblCellMar>
    </w:tblPr>
  </w:style>
  <w:style w:type="table" w:customStyle="1" w:styleId="ab">
    <w:basedOn w:val="TableauNormal"/>
    <w:tblPr>
      <w:tblStyleRowBandSize w:val="1"/>
      <w:tblStyleColBandSize w:val="1"/>
      <w:tblInd w:w="0" w:type="nil"/>
      <w:tblCellMar>
        <w:left w:w="70" w:type="dxa"/>
        <w:right w:w="70" w:type="dxa"/>
      </w:tblCellMar>
    </w:tblPr>
  </w:style>
  <w:style w:type="table" w:customStyle="1" w:styleId="ac">
    <w:basedOn w:val="TableauNormal"/>
    <w:tblPr>
      <w:tblStyleRowBandSize w:val="1"/>
      <w:tblStyleColBandSize w:val="1"/>
      <w:tblInd w:w="0" w:type="nil"/>
      <w:tblCellMar>
        <w:left w:w="70" w:type="dxa"/>
        <w:right w:w="70" w:type="dxa"/>
      </w:tblCellMar>
    </w:tblPr>
  </w:style>
  <w:style w:type="table" w:customStyle="1" w:styleId="ad">
    <w:basedOn w:val="TableauNormal"/>
    <w:tblPr>
      <w:tblStyleRowBandSize w:val="1"/>
      <w:tblStyleColBandSize w:val="1"/>
      <w:tblInd w:w="0" w:type="nil"/>
      <w:tblCellMar>
        <w:left w:w="70" w:type="dxa"/>
        <w:right w:w="70" w:type="dxa"/>
      </w:tblCellMar>
    </w:tblPr>
  </w:style>
  <w:style w:type="table" w:customStyle="1" w:styleId="ae">
    <w:basedOn w:val="TableauNormal"/>
    <w:tblPr>
      <w:tblStyleRowBandSize w:val="1"/>
      <w:tblStyleColBandSize w:val="1"/>
      <w:tblInd w:w="0" w:type="nil"/>
      <w:tblCellMar>
        <w:left w:w="70" w:type="dxa"/>
        <w:right w:w="70" w:type="dxa"/>
      </w:tblCellMar>
    </w:tblPr>
  </w:style>
  <w:style w:type="table" w:customStyle="1" w:styleId="af">
    <w:basedOn w:val="TableauNormal"/>
    <w:tblPr>
      <w:tblStyleRowBandSize w:val="1"/>
      <w:tblStyleColBandSize w:val="1"/>
      <w:tblInd w:w="0" w:type="nil"/>
      <w:tblCellMar>
        <w:left w:w="70" w:type="dxa"/>
        <w:right w:w="70" w:type="dxa"/>
      </w:tblCellMar>
    </w:tblPr>
  </w:style>
  <w:style w:type="table" w:customStyle="1" w:styleId="af0">
    <w:basedOn w:val="TableauNormal"/>
    <w:tblPr>
      <w:tblStyleRowBandSize w:val="1"/>
      <w:tblStyleColBandSize w:val="1"/>
      <w:tblInd w:w="0" w:type="nil"/>
      <w:tblCellMar>
        <w:left w:w="70" w:type="dxa"/>
        <w:right w:w="70" w:type="dxa"/>
      </w:tblCellMar>
    </w:tblPr>
  </w:style>
  <w:style w:type="table" w:customStyle="1" w:styleId="af1">
    <w:basedOn w:val="TableauNormal"/>
    <w:tblPr>
      <w:tblStyleRowBandSize w:val="1"/>
      <w:tblStyleColBandSize w:val="1"/>
      <w:tblInd w:w="0" w:type="nil"/>
      <w:tblCellMar>
        <w:left w:w="70" w:type="dxa"/>
        <w:right w:w="70" w:type="dxa"/>
      </w:tblCellMar>
    </w:tblPr>
  </w:style>
  <w:style w:type="table" w:customStyle="1" w:styleId="af2">
    <w:basedOn w:val="TableauNormal"/>
    <w:tblPr>
      <w:tblStyleRowBandSize w:val="1"/>
      <w:tblStyleColBandSize w:val="1"/>
      <w:tblInd w:w="0" w:type="nil"/>
      <w:tblCellMar>
        <w:left w:w="70" w:type="dxa"/>
        <w:right w:w="70" w:type="dxa"/>
      </w:tblCellMar>
    </w:tblPr>
  </w:style>
  <w:style w:type="table" w:customStyle="1" w:styleId="af3">
    <w:basedOn w:val="TableauNormal"/>
    <w:tblPr>
      <w:tblStyleRowBandSize w:val="1"/>
      <w:tblStyleColBandSize w:val="1"/>
      <w:tblInd w:w="0" w:type="nil"/>
      <w:tblCellMar>
        <w:left w:w="70" w:type="dxa"/>
        <w:right w:w="70" w:type="dxa"/>
      </w:tblCellMar>
    </w:tblPr>
  </w:style>
  <w:style w:type="table" w:customStyle="1" w:styleId="af4">
    <w:basedOn w:val="TableauNormal"/>
    <w:tblPr>
      <w:tblStyleRowBandSize w:val="1"/>
      <w:tblStyleColBandSize w:val="1"/>
      <w:tblInd w:w="0" w:type="nil"/>
      <w:tblCellMar>
        <w:left w:w="70" w:type="dxa"/>
        <w:right w:w="70" w:type="dxa"/>
      </w:tblCellMar>
    </w:tblPr>
  </w:style>
  <w:style w:type="table" w:customStyle="1" w:styleId="af5">
    <w:basedOn w:val="TableauNormal"/>
    <w:tblPr>
      <w:tblStyleRowBandSize w:val="1"/>
      <w:tblStyleColBandSize w:val="1"/>
      <w:tblInd w:w="0" w:type="nil"/>
      <w:tblCellMar>
        <w:left w:w="70" w:type="dxa"/>
        <w:right w:w="70" w:type="dxa"/>
      </w:tblCellMar>
    </w:tblPr>
  </w:style>
  <w:style w:type="table" w:customStyle="1" w:styleId="af6">
    <w:basedOn w:val="TableauNormal"/>
    <w:tblPr>
      <w:tblStyleRowBandSize w:val="1"/>
      <w:tblStyleColBandSize w:val="1"/>
      <w:tblInd w:w="0" w:type="nil"/>
      <w:tblCellMar>
        <w:left w:w="70" w:type="dxa"/>
        <w:right w:w="70" w:type="dxa"/>
      </w:tblCellMar>
    </w:tblPr>
  </w:style>
  <w:style w:type="table" w:customStyle="1" w:styleId="af7">
    <w:basedOn w:val="TableauNormal"/>
    <w:tblPr>
      <w:tblStyleRowBandSize w:val="1"/>
      <w:tblStyleColBandSize w:val="1"/>
      <w:tblInd w:w="0" w:type="nil"/>
      <w:tblCellMar>
        <w:left w:w="70" w:type="dxa"/>
        <w:right w:w="70" w:type="dxa"/>
      </w:tblCellMar>
    </w:tblPr>
  </w:style>
  <w:style w:type="table" w:customStyle="1" w:styleId="af8">
    <w:basedOn w:val="TableauNormal"/>
    <w:tblPr>
      <w:tblStyleRowBandSize w:val="1"/>
      <w:tblStyleColBandSize w:val="1"/>
      <w:tblInd w:w="0" w:type="nil"/>
      <w:tblCellMar>
        <w:left w:w="0" w:type="dxa"/>
        <w:right w:w="0" w:type="dxa"/>
      </w:tblCellMar>
    </w:tblPr>
  </w:style>
  <w:style w:type="table" w:customStyle="1" w:styleId="af9">
    <w:basedOn w:val="TableauNormal"/>
    <w:tblPr>
      <w:tblStyleRowBandSize w:val="1"/>
      <w:tblStyleColBandSize w:val="1"/>
      <w:tblInd w:w="0" w:type="nil"/>
      <w:tblCellMar>
        <w:left w:w="0" w:type="dxa"/>
        <w:right w:w="0" w:type="dxa"/>
      </w:tblCellMar>
    </w:tblPr>
  </w:style>
  <w:style w:type="table" w:customStyle="1" w:styleId="afa">
    <w:basedOn w:val="TableauNormal"/>
    <w:tblPr>
      <w:tblStyleRowBandSize w:val="1"/>
      <w:tblStyleColBandSize w:val="1"/>
      <w:tblInd w:w="0" w:type="nil"/>
      <w:tblCellMar>
        <w:top w:w="100" w:type="dxa"/>
        <w:left w:w="100" w:type="dxa"/>
        <w:bottom w:w="100" w:type="dxa"/>
        <w:right w:w="100" w:type="dxa"/>
      </w:tblCellMar>
    </w:tblPr>
  </w:style>
  <w:style w:type="table" w:customStyle="1" w:styleId="afb">
    <w:basedOn w:val="TableauNormal"/>
    <w:tblPr>
      <w:tblStyleRowBandSize w:val="1"/>
      <w:tblStyleColBandSize w:val="1"/>
      <w:tblInd w:w="0" w:type="nil"/>
      <w:tblCellMar>
        <w:top w:w="100" w:type="dxa"/>
        <w:left w:w="100" w:type="dxa"/>
        <w:bottom w:w="100" w:type="dxa"/>
        <w:right w:w="100" w:type="dxa"/>
      </w:tblCellMar>
    </w:tblPr>
  </w:style>
  <w:style w:type="table" w:customStyle="1" w:styleId="afc">
    <w:basedOn w:val="TableauNormal"/>
    <w:tblPr>
      <w:tblStyleRowBandSize w:val="1"/>
      <w:tblStyleColBandSize w:val="1"/>
      <w:tblInd w:w="0" w:type="nil"/>
      <w:tblCellMar>
        <w:top w:w="100" w:type="dxa"/>
        <w:left w:w="100" w:type="dxa"/>
        <w:bottom w:w="100" w:type="dxa"/>
        <w:right w:w="100" w:type="dxa"/>
      </w:tblCellMar>
    </w:tblPr>
  </w:style>
  <w:style w:type="table" w:customStyle="1" w:styleId="afd">
    <w:basedOn w:val="TableauNormal"/>
    <w:tblPr>
      <w:tblStyleRowBandSize w:val="1"/>
      <w:tblStyleColBandSize w:val="1"/>
      <w:tblInd w:w="0" w:type="nil"/>
      <w:tblCellMar>
        <w:top w:w="100" w:type="dxa"/>
        <w:left w:w="100" w:type="dxa"/>
        <w:bottom w:w="100" w:type="dxa"/>
        <w:right w:w="100" w:type="dxa"/>
      </w:tblCellMar>
    </w:tblPr>
  </w:style>
  <w:style w:type="table" w:customStyle="1" w:styleId="afe">
    <w:basedOn w:val="TableauNormal"/>
    <w:tblPr>
      <w:tblStyleRowBandSize w:val="1"/>
      <w:tblStyleColBandSize w:val="1"/>
      <w:tblInd w:w="0" w:type="nil"/>
      <w:tblCellMar>
        <w:top w:w="100" w:type="dxa"/>
        <w:left w:w="100" w:type="dxa"/>
        <w:bottom w:w="100" w:type="dxa"/>
        <w:right w:w="100" w:type="dxa"/>
      </w:tblCellMar>
    </w:tblPr>
  </w:style>
  <w:style w:type="table" w:customStyle="1" w:styleId="TableNormal10">
    <w:name w:val="Table Normal10"/>
    <w:rsid w:val="004151FB"/>
    <w:tblPr>
      <w:tblCellMar>
        <w:top w:w="0" w:type="dxa"/>
        <w:left w:w="0" w:type="dxa"/>
        <w:bottom w:w="0" w:type="dxa"/>
        <w:right w:w="0" w:type="dxa"/>
      </w:tblCellMar>
    </w:tblPr>
  </w:style>
  <w:style w:type="paragraph" w:customStyle="1" w:styleId="puces">
    <w:name w:val="puces"/>
    <w:basedOn w:val="Normal"/>
    <w:link w:val="pucesCar"/>
    <w:uiPriority w:val="1"/>
    <w:qFormat/>
    <w:rsid w:val="3C5FB586"/>
    <w:pPr>
      <w:spacing w:afterAutospacing="1"/>
    </w:pPr>
    <w:rPr>
      <w:rFonts w:ascii="Calibri" w:eastAsia="Calibri" w:hAnsi="Calibri" w:cs="Calibri"/>
      <w:sz w:val="22"/>
      <w:szCs w:val="22"/>
    </w:rPr>
  </w:style>
  <w:style w:type="character" w:customStyle="1" w:styleId="pucesCar">
    <w:name w:val="puces Car"/>
    <w:link w:val="puces"/>
    <w:uiPriority w:val="1"/>
    <w:rsid w:val="00BA4F85"/>
    <w:rPr>
      <w:rFonts w:ascii="Calibri" w:eastAsia="Calibri" w:hAnsi="Calibri" w:cs="Calibri"/>
      <w:sz w:val="22"/>
      <w:szCs w:val="22"/>
      <w:lang w:eastAsia="en-US"/>
    </w:rPr>
  </w:style>
  <w:style w:type="paragraph" w:styleId="Notedefin">
    <w:name w:val="endnote text"/>
    <w:basedOn w:val="Normal"/>
    <w:link w:val="NotedefinCar"/>
    <w:uiPriority w:val="99"/>
    <w:semiHidden/>
    <w:unhideWhenUsed/>
    <w:rsid w:val="3C5FB586"/>
    <w:pPr>
      <w:spacing w:after="0"/>
    </w:pPr>
  </w:style>
  <w:style w:type="character" w:customStyle="1" w:styleId="NotedefinCar">
    <w:name w:val="Note de fin Car"/>
    <w:basedOn w:val="Policepardfaut"/>
    <w:link w:val="Notedefin"/>
    <w:uiPriority w:val="99"/>
    <w:semiHidden/>
    <w:rsid w:val="00F3406E"/>
    <w:rPr>
      <w:position w:val="-1"/>
      <w:lang w:eastAsia="en-US"/>
    </w:rPr>
  </w:style>
  <w:style w:type="character" w:styleId="Appeldenotedefin">
    <w:name w:val="endnote reference"/>
    <w:basedOn w:val="Policepardfaut"/>
    <w:uiPriority w:val="99"/>
    <w:semiHidden/>
    <w:unhideWhenUsed/>
    <w:rsid w:val="00F3406E"/>
    <w:rPr>
      <w:vertAlign w:val="superscript"/>
    </w:rPr>
  </w:style>
  <w:style w:type="table" w:customStyle="1" w:styleId="aff">
    <w:basedOn w:val="TableNormal1"/>
    <w:pPr>
      <w:ind w:hanging="1"/>
    </w:pPr>
    <w:tblPr>
      <w:tblStyleRowBandSize w:val="1"/>
      <w:tblStyleColBandSize w:val="1"/>
      <w:tblCellMar>
        <w:left w:w="108" w:type="dxa"/>
        <w:right w:w="108" w:type="dxa"/>
      </w:tblCellMar>
    </w:tblPr>
  </w:style>
  <w:style w:type="table" w:customStyle="1" w:styleId="aff0">
    <w:basedOn w:val="TableNormal1"/>
    <w:tblPr>
      <w:tblStyleRowBandSize w:val="1"/>
      <w:tblStyleColBandSize w:val="1"/>
      <w:tblCellMar>
        <w:left w:w="115" w:type="dxa"/>
        <w:right w:w="115" w:type="dxa"/>
      </w:tblCellMar>
    </w:tblPr>
  </w:style>
  <w:style w:type="table" w:customStyle="1" w:styleId="aff1">
    <w:basedOn w:val="TableNormal1"/>
    <w:pPr>
      <w:ind w:hanging="1"/>
    </w:pPr>
    <w:tblPr>
      <w:tblStyleRowBandSize w:val="1"/>
      <w:tblStyleColBandSize w:val="1"/>
      <w:tblCellMar>
        <w:left w:w="108" w:type="dxa"/>
        <w:right w:w="108" w:type="dxa"/>
      </w:tblCellMar>
    </w:tblPr>
  </w:style>
  <w:style w:type="table" w:customStyle="1" w:styleId="aff2">
    <w:basedOn w:val="TableNormal1"/>
    <w:tblPr>
      <w:tblStyleRowBandSize w:val="1"/>
      <w:tblStyleColBandSize w:val="1"/>
      <w:tblCellMar>
        <w:top w:w="100" w:type="dxa"/>
        <w:left w:w="100" w:type="dxa"/>
        <w:bottom w:w="100" w:type="dxa"/>
        <w:right w:w="100" w:type="dxa"/>
      </w:tblCellMar>
    </w:tblPr>
  </w:style>
  <w:style w:type="table" w:customStyle="1" w:styleId="aff3">
    <w:basedOn w:val="TableNormal1"/>
    <w:pPr>
      <w:ind w:hanging="1"/>
    </w:pPr>
    <w:tblPr>
      <w:tblStyleRowBandSize w:val="1"/>
      <w:tblStyleColBandSize w:val="1"/>
      <w:tblCellMar>
        <w:left w:w="108" w:type="dxa"/>
        <w:right w:w="108" w:type="dxa"/>
      </w:tblCellMar>
    </w:tblPr>
  </w:style>
  <w:style w:type="table" w:customStyle="1" w:styleId="aff4">
    <w:basedOn w:val="TableNormal1"/>
    <w:tblPr>
      <w:tblStyleRowBandSize w:val="1"/>
      <w:tblStyleColBandSize w:val="1"/>
      <w:tblCellMar>
        <w:left w:w="70" w:type="dxa"/>
        <w:right w:w="70" w:type="dxa"/>
      </w:tblCellMar>
    </w:tblPr>
  </w:style>
  <w:style w:type="table" w:customStyle="1" w:styleId="aff5">
    <w:basedOn w:val="TableNormal1"/>
    <w:tblPr>
      <w:tblStyleRowBandSize w:val="1"/>
      <w:tblStyleColBandSize w:val="1"/>
      <w:tblCellMar>
        <w:left w:w="70" w:type="dxa"/>
        <w:right w:w="70" w:type="dxa"/>
      </w:tblCellMar>
    </w:tblPr>
  </w:style>
  <w:style w:type="table" w:customStyle="1" w:styleId="aff6">
    <w:basedOn w:val="TableNormal1"/>
    <w:tblPr>
      <w:tblStyleRowBandSize w:val="1"/>
      <w:tblStyleColBandSize w:val="1"/>
      <w:tblCellMar>
        <w:left w:w="70" w:type="dxa"/>
        <w:right w:w="70" w:type="dxa"/>
      </w:tblCellMar>
    </w:tblPr>
  </w:style>
  <w:style w:type="table" w:customStyle="1" w:styleId="aff7">
    <w:basedOn w:val="TableNormal1"/>
    <w:tblPr>
      <w:tblStyleRowBandSize w:val="1"/>
      <w:tblStyleColBandSize w:val="1"/>
      <w:tblCellMar>
        <w:left w:w="70" w:type="dxa"/>
        <w:right w:w="70" w:type="dxa"/>
      </w:tblCellMar>
    </w:tblPr>
  </w:style>
  <w:style w:type="table" w:customStyle="1" w:styleId="aff8">
    <w:basedOn w:val="TableNormal1"/>
    <w:tblPr>
      <w:tblStyleRowBandSize w:val="1"/>
      <w:tblStyleColBandSize w:val="1"/>
      <w:tblCellMar>
        <w:left w:w="70" w:type="dxa"/>
        <w:right w:w="70" w:type="dxa"/>
      </w:tblCellMar>
    </w:tblPr>
  </w:style>
  <w:style w:type="table" w:customStyle="1" w:styleId="aff9">
    <w:basedOn w:val="TableNormal1"/>
    <w:tblPr>
      <w:tblStyleRowBandSize w:val="1"/>
      <w:tblStyleColBandSize w:val="1"/>
      <w:tblCellMar>
        <w:left w:w="70" w:type="dxa"/>
        <w:right w:w="70" w:type="dxa"/>
      </w:tblCellMar>
    </w:tblPr>
  </w:style>
  <w:style w:type="table" w:customStyle="1" w:styleId="affa">
    <w:basedOn w:val="TableNormal1"/>
    <w:tblPr>
      <w:tblStyleRowBandSize w:val="1"/>
      <w:tblStyleColBandSize w:val="1"/>
      <w:tblCellMar>
        <w:left w:w="70" w:type="dxa"/>
        <w:right w:w="70" w:type="dxa"/>
      </w:tblCellMar>
    </w:tblPr>
  </w:style>
  <w:style w:type="table" w:customStyle="1" w:styleId="affb">
    <w:basedOn w:val="TableNormal1"/>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left w:w="70" w:type="dxa"/>
        <w:right w:w="70"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 w:type="table" w:customStyle="1" w:styleId="afff1">
    <w:basedOn w:val="TableNormal1"/>
    <w:tblPr>
      <w:tblStyleRowBandSize w:val="1"/>
      <w:tblStyleColBandSize w:val="1"/>
      <w:tblCellMar>
        <w:left w:w="70" w:type="dxa"/>
        <w:right w:w="70" w:type="dxa"/>
      </w:tblCellMar>
    </w:tblPr>
  </w:style>
  <w:style w:type="table" w:customStyle="1" w:styleId="afff2">
    <w:basedOn w:val="TableNormal1"/>
    <w:tblPr>
      <w:tblStyleRowBandSize w:val="1"/>
      <w:tblStyleColBandSize w:val="1"/>
      <w:tblCellMar>
        <w:left w:w="70" w:type="dxa"/>
        <w:right w:w="70" w:type="dxa"/>
      </w:tblCellMar>
    </w:tblPr>
  </w:style>
  <w:style w:type="table" w:customStyle="1" w:styleId="afff3">
    <w:basedOn w:val="TableNormal1"/>
    <w:tblPr>
      <w:tblStyleRowBandSize w:val="1"/>
      <w:tblStyleColBandSize w:val="1"/>
      <w:tblCellMar>
        <w:left w:w="115" w:type="dxa"/>
        <w:right w:w="115" w:type="dxa"/>
      </w:tblCellMar>
    </w:tblPr>
  </w:style>
  <w:style w:type="table" w:customStyle="1" w:styleId="afff4">
    <w:basedOn w:val="TableNormal1"/>
    <w:tblPr>
      <w:tblStyleRowBandSize w:val="1"/>
      <w:tblStyleColBandSize w:val="1"/>
      <w:tblCellMar>
        <w:left w:w="70" w:type="dxa"/>
        <w:right w:w="70" w:type="dxa"/>
      </w:tblCellMar>
    </w:tblPr>
  </w:style>
  <w:style w:type="table" w:customStyle="1" w:styleId="afff5">
    <w:basedOn w:val="TableNormal1"/>
    <w:tblPr>
      <w:tblStyleRowBandSize w:val="1"/>
      <w:tblStyleColBandSize w:val="1"/>
      <w:tblCellMar>
        <w:left w:w="70" w:type="dxa"/>
        <w:right w:w="70" w:type="dxa"/>
      </w:tblCellMar>
    </w:tblPr>
  </w:style>
  <w:style w:type="table" w:customStyle="1" w:styleId="afff6">
    <w:basedOn w:val="TableNormal1"/>
    <w:tblPr>
      <w:tblStyleRowBandSize w:val="1"/>
      <w:tblStyleColBandSize w:val="1"/>
      <w:tblCellMar>
        <w:left w:w="70" w:type="dxa"/>
        <w:right w:w="70" w:type="dxa"/>
      </w:tblCellMar>
    </w:tblPr>
  </w:style>
  <w:style w:type="table" w:customStyle="1" w:styleId="afff7">
    <w:basedOn w:val="TableNormal1"/>
    <w:tblPr>
      <w:tblStyleRowBandSize w:val="1"/>
      <w:tblStyleColBandSize w:val="1"/>
    </w:tblPr>
  </w:style>
  <w:style w:type="table" w:customStyle="1" w:styleId="afff8">
    <w:basedOn w:val="TableNormal1"/>
    <w:tblPr>
      <w:tblStyleRowBandSize w:val="1"/>
      <w:tblStyleColBandSize w:val="1"/>
    </w:tblPr>
  </w:style>
  <w:style w:type="table" w:customStyle="1" w:styleId="afff9">
    <w:basedOn w:val="TableNormal1"/>
    <w:tblPr>
      <w:tblStyleRowBandSize w:val="1"/>
      <w:tblStyleColBandSize w:val="1"/>
      <w:tblCellMar>
        <w:top w:w="100" w:type="dxa"/>
        <w:left w:w="100" w:type="dxa"/>
        <w:bottom w:w="100" w:type="dxa"/>
        <w:right w:w="100" w:type="dxa"/>
      </w:tblCellMar>
    </w:tblPr>
  </w:style>
  <w:style w:type="table" w:customStyle="1" w:styleId="afffa">
    <w:basedOn w:val="TableNormal1"/>
    <w:tblPr>
      <w:tblStyleRowBandSize w:val="1"/>
      <w:tblStyleColBandSize w:val="1"/>
      <w:tblCellMar>
        <w:left w:w="115" w:type="dxa"/>
        <w:right w:w="115" w:type="dxa"/>
      </w:tblCellMar>
    </w:tblPr>
  </w:style>
  <w:style w:type="table" w:customStyle="1" w:styleId="afffb">
    <w:basedOn w:val="TableNormal1"/>
    <w:pPr>
      <w:ind w:hanging="1"/>
    </w:pPr>
    <w:tblPr>
      <w:tblStyleRowBandSize w:val="1"/>
      <w:tblStyleColBandSize w:val="1"/>
      <w:tblCellMar>
        <w:left w:w="108" w:type="dxa"/>
        <w:right w:w="108" w:type="dxa"/>
      </w:tblCellMar>
    </w:tblPr>
  </w:style>
  <w:style w:type="table" w:customStyle="1" w:styleId="afffc">
    <w:basedOn w:val="TableNormal1"/>
    <w:pPr>
      <w:ind w:hanging="1"/>
    </w:pPr>
    <w:tblPr>
      <w:tblStyleRowBandSize w:val="1"/>
      <w:tblStyleColBandSize w:val="1"/>
      <w:tblCellMar>
        <w:left w:w="108" w:type="dxa"/>
        <w:right w:w="108" w:type="dxa"/>
      </w:tblCellMar>
    </w:tblPr>
  </w:style>
  <w:style w:type="table" w:customStyle="1" w:styleId="afffd">
    <w:basedOn w:val="TableNormal1"/>
    <w:pPr>
      <w:ind w:hanging="1"/>
    </w:pPr>
    <w:tblPr>
      <w:tblStyleRowBandSize w:val="1"/>
      <w:tblStyleColBandSize w:val="1"/>
      <w:tblCellMar>
        <w:left w:w="108" w:type="dxa"/>
        <w:right w:w="108" w:type="dxa"/>
      </w:tblCellMar>
    </w:tblPr>
  </w:style>
  <w:style w:type="table" w:customStyle="1" w:styleId="afffe">
    <w:basedOn w:val="TableNormal1"/>
    <w:pPr>
      <w:ind w:hanging="1"/>
    </w:pPr>
    <w:tblPr>
      <w:tblStyleRowBandSize w:val="1"/>
      <w:tblStyleColBandSize w:val="1"/>
      <w:tblCellMar>
        <w:left w:w="108" w:type="dxa"/>
        <w:right w:w="108" w:type="dxa"/>
      </w:tblCellMar>
    </w:tblPr>
  </w:style>
  <w:style w:type="table" w:customStyle="1" w:styleId="affff">
    <w:basedOn w:val="TableNormal1"/>
    <w:pPr>
      <w:ind w:hanging="1"/>
    </w:pPr>
    <w:tblPr>
      <w:tblStyleRowBandSize w:val="1"/>
      <w:tblStyleColBandSize w:val="1"/>
      <w:tblCellMar>
        <w:left w:w="108" w:type="dxa"/>
        <w:right w:w="108" w:type="dxa"/>
      </w:tblCellMar>
    </w:tblPr>
  </w:style>
  <w:style w:type="paragraph" w:customStyle="1" w:styleId="ListeNiveau1">
    <w:name w:val="Liste Niveau 1"/>
    <w:basedOn w:val="Tableau-Normal"/>
    <w:rsid w:val="00644090"/>
    <w:pPr>
      <w:numPr>
        <w:numId w:val="1"/>
      </w:numPr>
      <w:spacing w:after="240"/>
      <w:contextualSpacing/>
    </w:pPr>
  </w:style>
  <w:style w:type="paragraph" w:customStyle="1" w:styleId="ListeNiveau2">
    <w:name w:val="Liste Niveau 2"/>
    <w:basedOn w:val="ListeNiveau1"/>
    <w:rsid w:val="00336034"/>
    <w:pPr>
      <w:numPr>
        <w:numId w:val="2"/>
      </w:numPr>
      <w:spacing w:after="180"/>
    </w:pPr>
  </w:style>
  <w:style w:type="paragraph" w:customStyle="1" w:styleId="Tableau-Normal">
    <w:name w:val="Tableau - Normal"/>
    <w:basedOn w:val="Normal"/>
    <w:qFormat/>
    <w:rsid w:val="00A67EE3"/>
    <w:pPr>
      <w:spacing w:after="0"/>
    </w:pPr>
  </w:style>
  <w:style w:type="paragraph" w:styleId="TM1">
    <w:name w:val="toc 1"/>
    <w:basedOn w:val="Normal"/>
    <w:next w:val="Normal"/>
    <w:autoRedefine/>
    <w:uiPriority w:val="39"/>
    <w:unhideWhenUsed/>
    <w:rsid w:val="00DF5EAA"/>
    <w:pPr>
      <w:tabs>
        <w:tab w:val="right" w:pos="10080"/>
      </w:tabs>
      <w:spacing w:after="120"/>
    </w:pPr>
  </w:style>
  <w:style w:type="paragraph" w:styleId="En-ttedetabledesmatires">
    <w:name w:val="TOC Heading"/>
    <w:basedOn w:val="Titre2"/>
    <w:next w:val="Normal"/>
    <w:uiPriority w:val="39"/>
    <w:unhideWhenUsed/>
    <w:qFormat/>
    <w:rsid w:val="00DF5EAA"/>
    <w:pPr>
      <w:tabs>
        <w:tab w:val="left" w:pos="9120"/>
      </w:tabs>
      <w:spacing w:after="480"/>
    </w:pPr>
  </w:style>
  <w:style w:type="paragraph" w:styleId="TM2">
    <w:name w:val="toc 2"/>
    <w:basedOn w:val="TM1"/>
    <w:next w:val="Normal"/>
    <w:autoRedefine/>
    <w:uiPriority w:val="39"/>
    <w:unhideWhenUsed/>
    <w:rsid w:val="00DF5EAA"/>
    <w:pPr>
      <w:spacing w:after="240"/>
      <w:ind w:left="240"/>
    </w:pPr>
  </w:style>
  <w:style w:type="table" w:customStyle="1" w:styleId="Tableaudebase">
    <w:name w:val="Tableau de base"/>
    <w:basedOn w:val="TableauNormal"/>
    <w:uiPriority w:val="99"/>
    <w:rsid w:val="00D256F5"/>
    <w:pPr>
      <w:spacing w:before="0" w:after="0" w:line="240" w:lineRule="auto"/>
      <w:ind w:firstLine="0"/>
    </w:pPr>
    <w:tblPr>
      <w:tblBorders>
        <w:bottom w:val="single" w:sz="4" w:space="0" w:color="auto"/>
        <w:insideH w:val="single" w:sz="4" w:space="0" w:color="auto"/>
      </w:tblBorders>
      <w:tblCellMar>
        <w:top w:w="60" w:type="dxa"/>
        <w:left w:w="0" w:type="dxa"/>
        <w:bottom w:w="60" w:type="dxa"/>
        <w:right w:w="70" w:type="dxa"/>
      </w:tblCellMar>
    </w:tblPr>
    <w:tblStylePr w:type="firstRow">
      <w:pPr>
        <w:jc w:val="left"/>
      </w:pPr>
      <w:rPr>
        <w:rFonts w:ascii="Arial" w:hAnsi="Arial"/>
        <w:b/>
        <w:i w:val="0"/>
      </w:rPr>
    </w:tblStylePr>
  </w:style>
  <w:style w:type="paragraph" w:customStyle="1" w:styleId="Notedetableau">
    <w:name w:val="Note de tableau"/>
    <w:basedOn w:val="Normal"/>
    <w:qFormat/>
    <w:rsid w:val="003A45E7"/>
    <w:pPr>
      <w:spacing w:before="240"/>
    </w:pPr>
    <w:rPr>
      <w:i/>
      <w:iCs/>
      <w:sz w:val="22"/>
      <w:szCs w:val="22"/>
    </w:rPr>
  </w:style>
  <w:style w:type="paragraph" w:customStyle="1" w:styleId="Normalspacebefore">
    <w:name w:val="Normal space before"/>
    <w:basedOn w:val="Normal"/>
    <w:qFormat/>
    <w:rsid w:val="008722CD"/>
    <w:pPr>
      <w:spacing w:before="240" w:after="0"/>
    </w:pPr>
  </w:style>
  <w:style w:type="paragraph" w:customStyle="1" w:styleId="Notebasdepage-ListeNiveau1">
    <w:name w:val="Note bas de page - Liste Niveau 1"/>
    <w:basedOn w:val="ListeNiveau1"/>
    <w:qFormat/>
    <w:rsid w:val="003A45E7"/>
    <w:rPr>
      <w:i/>
      <w:iCs/>
      <w:sz w:val="22"/>
      <w:szCs w:val="22"/>
    </w:rPr>
  </w:style>
  <w:style w:type="paragraph" w:customStyle="1" w:styleId="GraphiqueTableau-Titre">
    <w:name w:val="Graphique Tableau - Titre"/>
    <w:basedOn w:val="Normal"/>
    <w:qFormat/>
    <w:rsid w:val="003F0B04"/>
    <w:pPr>
      <w:tabs>
        <w:tab w:val="left" w:pos="6563"/>
      </w:tabs>
      <w:spacing w:before="400"/>
    </w:pPr>
    <w:rPr>
      <w:i/>
    </w:rPr>
  </w:style>
  <w:style w:type="character" w:customStyle="1" w:styleId="GraphiqueTableau-TitreGras">
    <w:name w:val="Graphique Tableau - Titre Gras"/>
    <w:basedOn w:val="Policepardfaut"/>
    <w:uiPriority w:val="1"/>
    <w:qFormat/>
    <w:rsid w:val="0050603C"/>
    <w:rPr>
      <w:b/>
      <w:bCs/>
    </w:rPr>
  </w:style>
  <w:style w:type="paragraph" w:customStyle="1" w:styleId="GraphiqueTableau-Titreretrait">
    <w:name w:val="Graphique Tableau - Titre + retrait"/>
    <w:basedOn w:val="GraphiqueTableau-Titre"/>
    <w:qFormat/>
    <w:rsid w:val="008C4F9A"/>
    <w:pPr>
      <w:ind w:left="240"/>
    </w:pPr>
  </w:style>
  <w:style w:type="character" w:customStyle="1" w:styleId="Logopieddepage">
    <w:name w:val="Logo pied de page"/>
    <w:basedOn w:val="Policepardfaut"/>
    <w:uiPriority w:val="1"/>
    <w:qFormat/>
    <w:rsid w:val="001B2D2B"/>
    <w:rPr>
      <w:position w:val="-6"/>
      <w:sz w:val="24"/>
      <w:szCs w:val="24"/>
    </w:rPr>
  </w:style>
  <w:style w:type="paragraph" w:styleId="Listepuces">
    <w:name w:val="List Bullet"/>
    <w:basedOn w:val="ListeNiveau1"/>
    <w:uiPriority w:val="99"/>
    <w:unhideWhenUsed/>
    <w:rsid w:val="00DB29A1"/>
    <w:pPr>
      <w:numPr>
        <w:numId w:val="24"/>
      </w:numPr>
    </w:pPr>
  </w:style>
  <w:style w:type="paragraph" w:styleId="Listepuces2">
    <w:name w:val="List Bullet 2"/>
    <w:basedOn w:val="ListeNiveau2"/>
    <w:uiPriority w:val="99"/>
    <w:unhideWhenUsed/>
    <w:rsid w:val="00DB29A1"/>
  </w:style>
  <w:style w:type="table" w:customStyle="1" w:styleId="TableNormal100">
    <w:name w:val="Table Normal100"/>
    <w:rsid w:val="007C65E5"/>
    <w:tblPr>
      <w:tblCellMar>
        <w:top w:w="0" w:type="dxa"/>
        <w:left w:w="0" w:type="dxa"/>
        <w:bottom w:w="0" w:type="dxa"/>
        <w:right w:w="0" w:type="dxa"/>
      </w:tblCellMar>
    </w:tblPr>
  </w:style>
  <w:style w:type="character" w:customStyle="1" w:styleId="CommentaireCar1">
    <w:name w:val="Commentaire Car1"/>
    <w:basedOn w:val="Policepardfaut"/>
    <w:link w:val="Commentaire"/>
    <w:uiPriority w:val="99"/>
    <w:rsid w:val="001E6BC3"/>
    <w:rPr>
      <w:lang w:eastAsia="en-US"/>
    </w:rPr>
  </w:style>
  <w:style w:type="character" w:customStyle="1" w:styleId="CommentReference1">
    <w:name w:val="Comment Reference1"/>
    <w:uiPriority w:val="99"/>
    <w:qFormat/>
    <w:rsid w:val="00A83E42"/>
    <w:rPr>
      <w:w w:val="100"/>
      <w:position w:val="-1"/>
      <w:sz w:val="16"/>
      <w:szCs w:val="16"/>
      <w:effect w:val="none"/>
      <w:vertAlign w:val="baseline"/>
      <w:cs w:val="0"/>
      <w:em w:val="none"/>
    </w:rPr>
  </w:style>
  <w:style w:type="character" w:customStyle="1" w:styleId="ObjetducommentaireCar1">
    <w:name w:val="Objet du commentaire Car1"/>
    <w:basedOn w:val="CommentaireCar"/>
    <w:link w:val="Objetducommentaire"/>
    <w:uiPriority w:val="99"/>
    <w:rsid w:val="00A83E42"/>
    <w:rPr>
      <w:rFonts w:ascii="Arial" w:hAnsi="Arial"/>
      <w:b/>
      <w:bCs/>
      <w:w w:val="100"/>
      <w:position w:val="-1"/>
      <w:effect w:val="none"/>
      <w:vertAlign w:val="baseline"/>
      <w:cs w:val="0"/>
      <w:em w:val="none"/>
      <w:lang w:eastAsia="en-US"/>
    </w:rPr>
  </w:style>
  <w:style w:type="paragraph" w:customStyle="1" w:styleId="CommentText1">
    <w:name w:val="Comment Text1"/>
    <w:basedOn w:val="Normal"/>
    <w:uiPriority w:val="99"/>
    <w:qFormat/>
    <w:rsid w:val="00A83E42"/>
  </w:style>
  <w:style w:type="paragraph" w:customStyle="1" w:styleId="CommentSubject1">
    <w:name w:val="Comment Subject1"/>
    <w:basedOn w:val="CommentText1"/>
    <w:next w:val="CommentText1"/>
    <w:qFormat/>
    <w:rsid w:val="00A83E42"/>
    <w:rPr>
      <w:b/>
      <w:bCs/>
    </w:rPr>
  </w:style>
  <w:style w:type="character" w:customStyle="1" w:styleId="CommentReference2">
    <w:name w:val="Comment Reference2"/>
    <w:uiPriority w:val="99"/>
    <w:qFormat/>
    <w:rsid w:val="00172F4D"/>
    <w:rPr>
      <w:w w:val="100"/>
      <w:position w:val="-1"/>
      <w:sz w:val="16"/>
      <w:szCs w:val="16"/>
      <w:effect w:val="none"/>
      <w:vertAlign w:val="baseline"/>
      <w:cs w:val="0"/>
      <w:em w:val="none"/>
    </w:rPr>
  </w:style>
  <w:style w:type="paragraph" w:customStyle="1" w:styleId="CommentText2">
    <w:name w:val="Comment Text2"/>
    <w:basedOn w:val="Normal"/>
    <w:uiPriority w:val="99"/>
    <w:qFormat/>
    <w:rsid w:val="00172F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www.stm.info/sites/default/files/declaration_-_diversite_et_inclusion.pdf" TargetMode="External"/><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hyperlink" Target="https://www.corporateknights.com/rankings/other-rankings-reports/2025-public-25/the-25-most-sustainable-public-sector-companies-in-the-world/" TargetMode="External"/><Relationship Id="rId68" Type="http://schemas.openxmlformats.org/officeDocument/2006/relationships/hyperlink" Target="https://www.stm.info/fr/a-propos/gouvernance-d-entreprise/lethique-la-stm" TargetMode="External"/><Relationship Id="rId16" Type="http://schemas.openxmlformats.org/officeDocument/2006/relationships/footer" Target="footer3.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chart" Target="charts/chart1.xml"/><Relationship Id="rId58" Type="http://schemas.openxmlformats.org/officeDocument/2006/relationships/image" Target="media/image39.png"/><Relationship Id="rId66" Type="http://schemas.openxmlformats.org/officeDocument/2006/relationships/image" Target="media/image46.png"/><Relationship Id="rId74" Type="http://schemas.openxmlformats.org/officeDocument/2006/relationships/hyperlink" Target="https://www.stm.info/sites/default/files/pdf/fr/indicateursdd2025.pdf" TargetMode="External"/><Relationship Id="rId79" Type="http://schemas.microsoft.com/office/2011/relationships/people" Target="people.xml"/><Relationship Id="rId5" Type="http://schemas.openxmlformats.org/officeDocument/2006/relationships/customXml" Target="../customXml/item5.xml"/><Relationship Id="rId61" Type="http://schemas.openxmlformats.org/officeDocument/2006/relationships/image" Target="media/image42.png"/><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4.png"/><Relationship Id="rId69" Type="http://schemas.openxmlformats.org/officeDocument/2006/relationships/hyperlink" Target="https://www.stm.info/sites/default/files/pdf/fr/rapport-financier2025.pdf" TargetMode="External"/><Relationship Id="rId77" Type="http://schemas.openxmlformats.org/officeDocument/2006/relationships/hyperlink" Target="https://www.stm.info/sites/default/files/declaration_-_diversite_et_inclusion.pdf" TargetMode="External"/><Relationship Id="rId8" Type="http://schemas.openxmlformats.org/officeDocument/2006/relationships/settings" Target="settings.xml"/><Relationship Id="rId51" Type="http://schemas.openxmlformats.org/officeDocument/2006/relationships/image" Target="media/image33.png"/><Relationship Id="rId72" Type="http://schemas.openxmlformats.org/officeDocument/2006/relationships/hyperlink" Target="https://www.stm.info/sites/default/files/pso-2030.pdf"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zonenouvelles.stm.info/wp-content/uploads/2026/01/STM_Budget-annuel-2026.pdf"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zonenouvelles.stm.info/wp-content/uploads/2026/01/STM_PI_2026_2035.pdf" TargetMode="External"/><Relationship Id="rId59" Type="http://schemas.openxmlformats.org/officeDocument/2006/relationships/image" Target="media/image40.png"/><Relationship Id="rId67" Type="http://schemas.openxmlformats.org/officeDocument/2006/relationships/hyperlink" Target="https://www.stm.info/fr/a-propos/gouvernance-d-entreprise/les-comites-du-conseil-dadministration" TargetMode="External"/><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hyperlink" Target="https://www.stm.info/sites/default/files/pdf/fr/budget2026.pdf" TargetMode="External"/><Relationship Id="rId75" Type="http://schemas.openxmlformats.org/officeDocument/2006/relationships/hyperlink" Target="https://www.stm.info/fr/a-propos/informations-entreprise-et-financieres/plan-daccessibilite-universelle-2030"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8.png"/><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hyperlink" Target="https://www.stm.info/fr/a-propos/informations-entreprise-et-financieres/developpement-durable/plan-de-developpement-durable"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6.png"/><Relationship Id="rId76" Type="http://schemas.openxmlformats.org/officeDocument/2006/relationships/hyperlink" Target="https://www.stm.info/fr/a-propos/informations-entreprise-et-financieres/diversite" TargetMode="External"/><Relationship Id="rId7" Type="http://schemas.openxmlformats.org/officeDocument/2006/relationships/styles" Target="styles.xml"/><Relationship Id="rId71" Type="http://schemas.openxmlformats.org/officeDocument/2006/relationships/hyperlink" Target="https://www.stm.info/sites/default/files/pdf/fr/pi_26-35.pdf" TargetMode="External"/><Relationship Id="rId2" Type="http://schemas.openxmlformats.org/officeDocument/2006/relationships/customXml" Target="../customXml/item2.xml"/><Relationship Id="rId29" Type="http://schemas.openxmlformats.org/officeDocument/2006/relationships/image" Target="media/image1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tat.gouv.qc.ca/services-essentiels/les-services-essentiel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orpo.stm.info\services\Planification%20strat&#233;gique\D&#233;veloppement%20durable\Plans%20et%20Rapports%20DD\Rapports%20DD\RDD%202025\KPI\Tableau%20complet\Tableau%20complet%20des%20indicateurs%202015-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712855781761631E-2"/>
          <c:y val="7.5274962462462458E-2"/>
          <c:w val="0.8759136158049784"/>
          <c:h val="0.76995370370370375"/>
        </c:manualLayout>
      </c:layout>
      <c:barChart>
        <c:barDir val="col"/>
        <c:grouping val="clustered"/>
        <c:varyColors val="0"/>
        <c:ser>
          <c:idx val="0"/>
          <c:order val="0"/>
          <c:tx>
            <c:strRef>
              <c:f>'T2025'!$C$29:$Q$29</c:f>
              <c:strCache>
                <c:ptCount val="15"/>
                <c:pt idx="0">
                  <c:v>Taux d’avancement vers la carboneutralité des opérations</c:v>
                </c:pt>
                <c:pt idx="1">
                  <c:v>n.d.</c:v>
                </c:pt>
                <c:pt idx="2">
                  <c:v>n.d.</c:v>
                </c:pt>
                <c:pt idx="3">
                  <c:v>n.d.</c:v>
                </c:pt>
                <c:pt idx="4">
                  <c:v>n.d.</c:v>
                </c:pt>
                <c:pt idx="5">
                  <c:v>n.d.</c:v>
                </c:pt>
                <c:pt idx="6">
                  <c:v>n.d.</c:v>
                </c:pt>
                <c:pt idx="7">
                  <c:v>n.d.</c:v>
                </c:pt>
                <c:pt idx="8">
                  <c:v>n.d.</c:v>
                </c:pt>
                <c:pt idx="9">
                  <c:v>n.d.</c:v>
                </c:pt>
                <c:pt idx="10">
                  <c:v>n.d.</c:v>
                </c:pt>
                <c:pt idx="11">
                  <c:v>n.d.</c:v>
                </c:pt>
                <c:pt idx="12">
                  <c:v>n.d.</c:v>
                </c:pt>
                <c:pt idx="13">
                  <c:v>n.d.</c:v>
                </c:pt>
                <c:pt idx="14">
                  <c:v>n.d.</c:v>
                </c:pt>
              </c:strCache>
            </c:strRef>
          </c:tx>
          <c:spPr>
            <a:solidFill>
              <a:srgbClr val="009EE0"/>
            </a:solidFill>
            <a:ln>
              <a:noFill/>
            </a:ln>
            <a:effectLst/>
          </c:spPr>
          <c:invertIfNegative val="0"/>
          <c:dPt>
            <c:idx val="1"/>
            <c:invertIfNegative val="0"/>
            <c:bubble3D val="0"/>
            <c:spPr>
              <a:solidFill>
                <a:srgbClr val="009FDF"/>
              </a:solidFill>
              <a:ln>
                <a:noFill/>
              </a:ln>
              <a:effectLst/>
            </c:spPr>
            <c:extLst>
              <c:ext xmlns:c16="http://schemas.microsoft.com/office/drawing/2014/chart" uri="{C3380CC4-5D6E-409C-BE32-E72D297353CC}">
                <c16:uniqueId val="{00000001-1519-447F-A56D-A7F850B1132C}"/>
              </c:ext>
            </c:extLst>
          </c:dPt>
          <c:dPt>
            <c:idx val="2"/>
            <c:invertIfNegative val="0"/>
            <c:bubble3D val="0"/>
            <c:spPr>
              <a:solidFill>
                <a:srgbClr val="009FDF"/>
              </a:solidFill>
              <a:ln>
                <a:noFill/>
              </a:ln>
              <a:effectLst/>
            </c:spPr>
            <c:extLst>
              <c:ext xmlns:c16="http://schemas.microsoft.com/office/drawing/2014/chart" uri="{C3380CC4-5D6E-409C-BE32-E72D297353CC}">
                <c16:uniqueId val="{00000003-1519-447F-A56D-A7F850B1132C}"/>
              </c:ext>
            </c:extLst>
          </c:dPt>
          <c:dPt>
            <c:idx val="3"/>
            <c:invertIfNegative val="0"/>
            <c:bubble3D val="0"/>
            <c:spPr>
              <a:solidFill>
                <a:srgbClr val="009FDF"/>
              </a:solidFill>
              <a:ln>
                <a:noFill/>
              </a:ln>
              <a:effectLst/>
            </c:spPr>
            <c:extLst>
              <c:ext xmlns:c16="http://schemas.microsoft.com/office/drawing/2014/chart" uri="{C3380CC4-5D6E-409C-BE32-E72D297353CC}">
                <c16:uniqueId val="{00000005-1519-447F-A56D-A7F850B1132C}"/>
              </c:ext>
            </c:extLst>
          </c:dPt>
          <c:dPt>
            <c:idx val="4"/>
            <c:invertIfNegative val="0"/>
            <c:bubble3D val="0"/>
            <c:spPr>
              <a:solidFill>
                <a:srgbClr val="929496"/>
              </a:solidFill>
              <a:ln>
                <a:noFill/>
              </a:ln>
              <a:effectLst/>
            </c:spPr>
            <c:extLst>
              <c:ext xmlns:c16="http://schemas.microsoft.com/office/drawing/2014/chart" uri="{C3380CC4-5D6E-409C-BE32-E72D297353CC}">
                <c16:uniqueId val="{00000007-1519-447F-A56D-A7F850B1132C}"/>
              </c:ext>
            </c:extLst>
          </c:dPt>
          <c:dPt>
            <c:idx val="5"/>
            <c:invertIfNegative val="0"/>
            <c:bubble3D val="0"/>
            <c:spPr>
              <a:solidFill>
                <a:srgbClr val="929496"/>
              </a:solidFill>
              <a:ln>
                <a:noFill/>
              </a:ln>
              <a:effectLst/>
            </c:spPr>
            <c:extLst>
              <c:ext xmlns:c16="http://schemas.microsoft.com/office/drawing/2014/chart" uri="{C3380CC4-5D6E-409C-BE32-E72D297353CC}">
                <c16:uniqueId val="{00000009-1519-447F-A56D-A7F850B1132C}"/>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('T2025'!$T$2:$W$2,'T2025'!$Z$2:$AA$2)</c:f>
              <c:strCache>
                <c:ptCount val="6"/>
                <c:pt idx="0">
                  <c:v>2022</c:v>
                </c:pt>
                <c:pt idx="1">
                  <c:v>2023</c:v>
                </c:pt>
                <c:pt idx="2">
                  <c:v>2024</c:v>
                </c:pt>
                <c:pt idx="3">
                  <c:v>2025</c:v>
                </c:pt>
                <c:pt idx="4">
                  <c:v>Cible 2025</c:v>
                </c:pt>
                <c:pt idx="5">
                  <c:v>Cible 2030</c:v>
                </c:pt>
              </c:strCache>
              <c:extLst/>
            </c:strRef>
          </c:cat>
          <c:val>
            <c:numRef>
              <c:f>('T2025'!$T$29:$W$29,'T2025'!$Z$29:$AA$29)</c:f>
              <c:numCache>
                <c:formatCode>0.0%</c:formatCode>
                <c:ptCount val="6"/>
                <c:pt idx="0" formatCode="0%">
                  <c:v>0</c:v>
                </c:pt>
                <c:pt idx="1">
                  <c:v>3.3572220638460812E-2</c:v>
                </c:pt>
                <c:pt idx="2">
                  <c:v>3.7336077805280234E-2</c:v>
                </c:pt>
                <c:pt idx="3">
                  <c:v>4.1130692391876646E-2</c:v>
                </c:pt>
                <c:pt idx="4" formatCode="0%">
                  <c:v>0.05</c:v>
                </c:pt>
                <c:pt idx="5" formatCode="0%">
                  <c:v>0.36</c:v>
                </c:pt>
              </c:numCache>
              <c:extLst/>
            </c:numRef>
          </c:val>
          <c:extLst>
            <c:ext xmlns:c16="http://schemas.microsoft.com/office/drawing/2014/chart" uri="{C3380CC4-5D6E-409C-BE32-E72D297353CC}">
              <c16:uniqueId val="{0000000A-1519-447F-A56D-A7F850B1132C}"/>
            </c:ext>
          </c:extLst>
        </c:ser>
        <c:dLbls>
          <c:dLblPos val="outEnd"/>
          <c:showLegendKey val="0"/>
          <c:showVal val="1"/>
          <c:showCatName val="0"/>
          <c:showSerName val="0"/>
          <c:showPercent val="0"/>
          <c:showBubbleSize val="0"/>
        </c:dLbls>
        <c:gapWidth val="49"/>
        <c:axId val="481800864"/>
        <c:axId val="481796544"/>
      </c:barChart>
      <c:catAx>
        <c:axId val="4818008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fr-FR"/>
          </a:p>
        </c:txPr>
        <c:crossAx val="481796544"/>
        <c:crosses val="autoZero"/>
        <c:auto val="1"/>
        <c:lblAlgn val="ctr"/>
        <c:lblOffset val="100"/>
        <c:noMultiLvlLbl val="0"/>
      </c:catAx>
      <c:valAx>
        <c:axId val="481796544"/>
        <c:scaling>
          <c:orientation val="minMax"/>
          <c:max val="0.36000000000000004"/>
          <c:min val="0"/>
        </c:scaling>
        <c:delete val="0"/>
        <c:axPos val="l"/>
        <c:majorGridlines>
          <c:spPr>
            <a:ln>
              <a:solidFill>
                <a:srgbClr val="D9D9D9"/>
              </a:solidFill>
            </a:ln>
          </c:spPr>
        </c:majorGridlines>
        <c:numFmt formatCode="0%" sourceLinked="0"/>
        <c:majorTickMark val="none"/>
        <c:minorTickMark val="none"/>
        <c:tickLblPos val="nextTo"/>
        <c:spPr>
          <a:noFill/>
          <a:ln>
            <a:noFill/>
          </a:ln>
          <a:effectLst/>
        </c:spPr>
        <c:txPr>
          <a:bodyPr rot="-60000000" vert="horz"/>
          <a:lstStyle/>
          <a:p>
            <a:pPr>
              <a:defRPr/>
            </a:pPr>
            <a:endParaRPr lang="fr-FR"/>
          </a:p>
        </c:txPr>
        <c:crossAx val="4818008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VXapTH6VpoqiX8x8xdvD90R3DA==">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</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29b8128-2a50-4620-b7f5-6e41e59a023c">
      <Terms xmlns="http://schemas.microsoft.com/office/infopath/2007/PartnerControls"/>
    </lcf76f155ced4ddcb4097134ff3c332f>
    <_ip_UnifiedCompliancePolicyProperties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C2DF47E78E67D42A1AB27FCD66541B6" ma:contentTypeVersion="17" ma:contentTypeDescription="Crée un document." ma:contentTypeScope="" ma:versionID="44ce31fc68d0783bcfed53d4cd5d0dbc">
  <xsd:schema xmlns:xsd="http://www.w3.org/2001/XMLSchema" xmlns:xs="http://www.w3.org/2001/XMLSchema" xmlns:p="http://schemas.microsoft.com/office/2006/metadata/properties" xmlns:ns1="http://schemas.microsoft.com/sharepoint/v3" xmlns:ns2="a29b8128-2a50-4620-b7f5-6e41e59a023c" xmlns:ns3="d82c6169-de26-44db-ac4a-a1d04e08fa6a" targetNamespace="http://schemas.microsoft.com/office/2006/metadata/properties" ma:root="true" ma:fieldsID="7ca2b24115cbac06364d83b4eb5392cf" ns1:_="" ns2:_="" ns3:_="">
    <xsd:import namespace="http://schemas.microsoft.com/sharepoint/v3"/>
    <xsd:import namespace="a29b8128-2a50-4620-b7f5-6e41e59a023c"/>
    <xsd:import namespace="d82c6169-de26-44db-ac4a-a1d04e08fa6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2:MediaServiceOCR"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Propriétés de la stratégie de conformité unifiée" ma:hidden="true" ma:internalName="_ip_UnifiedCompliancePolicyProperties">
      <xsd:simpleType>
        <xsd:restriction base="dms:Note"/>
      </xsd:simpleType>
    </xsd:element>
    <xsd:element name="_ip_UnifiedCompliancePolicyUIAction" ma:index="23"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9b8128-2a50-4620-b7f5-6e41e59a02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04fd24cf-747b-404c-b4aa-cee01f46c49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2c6169-de26-44db-ac4a-a1d04e08fa6a"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3D85F3-487F-7F46-B6BF-E634B5BE73F6}">
  <ds:schemaRefs>
    <ds:schemaRef ds:uri="http://schemas.openxmlformats.org/officeDocument/2006/bibliography"/>
  </ds:schemaRefs>
</ds:datastoreItem>
</file>

<file path=customXml/itemProps2.xml><?xml version="1.0" encoding="utf-8"?>
<ds:datastoreItem xmlns:ds="http://schemas.openxmlformats.org/officeDocument/2006/customXml" ds:itemID="{D63CD879-7FC3-49B0-B1F1-69591FD13451}">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89F47A42-E6CD-456E-B19F-4F743FC29D3E}">
  <ds:schemaRefs>
    <ds:schemaRef ds:uri="http://schemas.microsoft.com/office/2006/metadata/properties"/>
    <ds:schemaRef ds:uri="http://schemas.microsoft.com/office/infopath/2007/PartnerControls"/>
    <ds:schemaRef ds:uri="http://schemas.microsoft.com/sharepoint/v3"/>
    <ds:schemaRef ds:uri="a29b8128-2a50-4620-b7f5-6e41e59a023c"/>
  </ds:schemaRefs>
</ds:datastoreItem>
</file>

<file path=customXml/itemProps5.xml><?xml version="1.0" encoding="utf-8"?>
<ds:datastoreItem xmlns:ds="http://schemas.openxmlformats.org/officeDocument/2006/customXml" ds:itemID="{FBA9BEBC-12CF-4496-A526-E1D4C89182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29b8128-2a50-4620-b7f5-6e41e59a023c"/>
    <ds:schemaRef ds:uri="d82c6169-de26-44db-ac4a-a1d04e08f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91f64cc-221b-46e2-b8dc-989b74bbf2d5}" enabled="1" method="Standard" siteId="{30e20154-b9ea-43ed-8437-fe236e83fa2e}" removed="0"/>
</clbl:labelList>
</file>

<file path=docProps/app.xml><?xml version="1.0" encoding="utf-8"?>
<Properties xmlns="http://schemas.openxmlformats.org/officeDocument/2006/extended-properties" xmlns:vt="http://schemas.openxmlformats.org/officeDocument/2006/docPropsVTypes">
  <Template>Normal.dotm</Template>
  <TotalTime>10</TotalTime>
  <Pages>123</Pages>
  <Words>26878</Words>
  <Characters>147832</Characters>
  <Application>Microsoft Office Word</Application>
  <DocSecurity>4</DocSecurity>
  <Lines>1231</Lines>
  <Paragraphs>348</Paragraphs>
  <ScaleCrop>false</ScaleCrop>
  <HeadingPairs>
    <vt:vector size="2" baseType="variant">
      <vt:variant>
        <vt:lpstr>Titre</vt:lpstr>
      </vt:variant>
      <vt:variant>
        <vt:i4>1</vt:i4>
      </vt:variant>
    </vt:vector>
  </HeadingPairs>
  <TitlesOfParts>
    <vt:vector size="1" baseType="lpstr">
      <vt:lpstr/>
    </vt:vector>
  </TitlesOfParts>
  <Company>STM</Company>
  <LinksUpToDate>false</LinksUpToDate>
  <CharactersWithSpaces>174362</CharactersWithSpaces>
  <SharedDoc>false</SharedDoc>
  <HLinks>
    <vt:vector size="126" baseType="variant">
      <vt:variant>
        <vt:i4>3276913</vt:i4>
      </vt:variant>
      <vt:variant>
        <vt:i4>54</vt:i4>
      </vt:variant>
      <vt:variant>
        <vt:i4>0</vt:i4>
      </vt:variant>
      <vt:variant>
        <vt:i4>5</vt:i4>
      </vt:variant>
      <vt:variant>
        <vt:lpwstr>https://www.stm.info/sites/default/files/declaration_-_diversite_et_inclusion.pdf</vt:lpwstr>
      </vt:variant>
      <vt:variant>
        <vt:lpwstr/>
      </vt:variant>
      <vt:variant>
        <vt:i4>7012450</vt:i4>
      </vt:variant>
      <vt:variant>
        <vt:i4>51</vt:i4>
      </vt:variant>
      <vt:variant>
        <vt:i4>0</vt:i4>
      </vt:variant>
      <vt:variant>
        <vt:i4>5</vt:i4>
      </vt:variant>
      <vt:variant>
        <vt:lpwstr>https://can01.safelinks.protection.outlook.com/?url=https%3A%2F%2Fwww.stm.info%2Ffr%2Fa-propos%2Fgouvernance-d-entreprise%2Flethique-la-stm&amp;data=05%7C02%7Csylvain.laliberte2%40stm.info%7Ca3d48d5a0c0948650a7108de551564c6%7C30e20154b9ea43ed8437fe236e83fa2e%7C0%7C0%7C639041747869704667%7CUnknown%7CTWFpbGZsb3d8eyJFbXB0eU1hcGkiOnRydWUsIlYiOiIwLjAuMDAwMCIsIlAiOiJXaW4zMiIsIkFOIjoiTWFpbCIsIldUIjoyfQ%3D%3D%7C0%7C%7C%7C&amp;sdata=xaOI%2Bv5pi4qmK5jZNMbm6Sb8ZX5ao%2FLiJt%2BFrWXbFhg%3D&amp;reserved=0</vt:lpwstr>
      </vt:variant>
      <vt:variant>
        <vt:lpwstr/>
      </vt:variant>
      <vt:variant>
        <vt:i4>1900572</vt:i4>
      </vt:variant>
      <vt:variant>
        <vt:i4>45</vt:i4>
      </vt:variant>
      <vt:variant>
        <vt:i4>0</vt:i4>
      </vt:variant>
      <vt:variant>
        <vt:i4>5</vt:i4>
      </vt:variant>
      <vt:variant>
        <vt:lpwstr>https://www.corporateknights.com/rankings/other-rankings-reports/2025-public-25/the-25-most-sustainable-public-sector-companies-in-the-world/</vt:lpwstr>
      </vt:variant>
      <vt:variant>
        <vt:lpwstr/>
      </vt:variant>
      <vt:variant>
        <vt:i4>3997710</vt:i4>
      </vt:variant>
      <vt:variant>
        <vt:i4>42</vt:i4>
      </vt:variant>
      <vt:variant>
        <vt:i4>0</vt:i4>
      </vt:variant>
      <vt:variant>
        <vt:i4>5</vt:i4>
      </vt:variant>
      <vt:variant>
        <vt:lpwstr>https://zonenouvelles.stm.info/wp-content/uploads/2026/01/STM_PI_2026_2035.pdf</vt:lpwstr>
      </vt:variant>
      <vt:variant>
        <vt:lpwstr/>
      </vt:variant>
      <vt:variant>
        <vt:i4>2687007</vt:i4>
      </vt:variant>
      <vt:variant>
        <vt:i4>39</vt:i4>
      </vt:variant>
      <vt:variant>
        <vt:i4>0</vt:i4>
      </vt:variant>
      <vt:variant>
        <vt:i4>5</vt:i4>
      </vt:variant>
      <vt:variant>
        <vt:lpwstr>https://zonenouvelles.stm.info/wp-content/uploads/2026/01/STM_Budget-annuel-2026.pdf</vt:lpwstr>
      </vt:variant>
      <vt:variant>
        <vt:lpwstr/>
      </vt:variant>
      <vt:variant>
        <vt:i4>3276913</vt:i4>
      </vt:variant>
      <vt:variant>
        <vt:i4>36</vt:i4>
      </vt:variant>
      <vt:variant>
        <vt:i4>0</vt:i4>
      </vt:variant>
      <vt:variant>
        <vt:i4>5</vt:i4>
      </vt:variant>
      <vt:variant>
        <vt:lpwstr>https://www.stm.info/sites/default/files/declaration_-_diversite_et_inclusion.pdf</vt:lpwstr>
      </vt:variant>
      <vt:variant>
        <vt:lpwstr/>
      </vt:variant>
      <vt:variant>
        <vt:i4>7340117</vt:i4>
      </vt:variant>
      <vt:variant>
        <vt:i4>32</vt:i4>
      </vt:variant>
      <vt:variant>
        <vt:i4>0</vt:i4>
      </vt:variant>
      <vt:variant>
        <vt:i4>5</vt:i4>
      </vt:variant>
      <vt:variant>
        <vt:lpwstr/>
      </vt:variant>
      <vt:variant>
        <vt:lpwstr>_heading=h.jflp7dp266h5</vt:lpwstr>
      </vt:variant>
      <vt:variant>
        <vt:i4>3080216</vt:i4>
      </vt:variant>
      <vt:variant>
        <vt:i4>29</vt:i4>
      </vt:variant>
      <vt:variant>
        <vt:i4>0</vt:i4>
      </vt:variant>
      <vt:variant>
        <vt:i4>5</vt:i4>
      </vt:variant>
      <vt:variant>
        <vt:lpwstr/>
      </vt:variant>
      <vt:variant>
        <vt:lpwstr>_heading=h.actd97hg2l65</vt:lpwstr>
      </vt:variant>
      <vt:variant>
        <vt:i4>7012372</vt:i4>
      </vt:variant>
      <vt:variant>
        <vt:i4>26</vt:i4>
      </vt:variant>
      <vt:variant>
        <vt:i4>0</vt:i4>
      </vt:variant>
      <vt:variant>
        <vt:i4>5</vt:i4>
      </vt:variant>
      <vt:variant>
        <vt:lpwstr/>
      </vt:variant>
      <vt:variant>
        <vt:lpwstr>_heading=h.nzqw6kmgu655</vt:lpwstr>
      </vt:variant>
      <vt:variant>
        <vt:i4>3866624</vt:i4>
      </vt:variant>
      <vt:variant>
        <vt:i4>23</vt:i4>
      </vt:variant>
      <vt:variant>
        <vt:i4>0</vt:i4>
      </vt:variant>
      <vt:variant>
        <vt:i4>5</vt:i4>
      </vt:variant>
      <vt:variant>
        <vt:lpwstr/>
      </vt:variant>
      <vt:variant>
        <vt:lpwstr>_heading=h.99idut4s1yty</vt:lpwstr>
      </vt:variant>
      <vt:variant>
        <vt:i4>7864339</vt:i4>
      </vt:variant>
      <vt:variant>
        <vt:i4>20</vt:i4>
      </vt:variant>
      <vt:variant>
        <vt:i4>0</vt:i4>
      </vt:variant>
      <vt:variant>
        <vt:i4>5</vt:i4>
      </vt:variant>
      <vt:variant>
        <vt:lpwstr/>
      </vt:variant>
      <vt:variant>
        <vt:lpwstr>_heading=h.b4ac8b1knns5</vt:lpwstr>
      </vt:variant>
      <vt:variant>
        <vt:i4>3801105</vt:i4>
      </vt:variant>
      <vt:variant>
        <vt:i4>17</vt:i4>
      </vt:variant>
      <vt:variant>
        <vt:i4>0</vt:i4>
      </vt:variant>
      <vt:variant>
        <vt:i4>5</vt:i4>
      </vt:variant>
      <vt:variant>
        <vt:lpwstr/>
      </vt:variant>
      <vt:variant>
        <vt:lpwstr>_heading=h.ia9dv6k7u6my</vt:lpwstr>
      </vt:variant>
      <vt:variant>
        <vt:i4>4128777</vt:i4>
      </vt:variant>
      <vt:variant>
        <vt:i4>14</vt:i4>
      </vt:variant>
      <vt:variant>
        <vt:i4>0</vt:i4>
      </vt:variant>
      <vt:variant>
        <vt:i4>5</vt:i4>
      </vt:variant>
      <vt:variant>
        <vt:lpwstr/>
      </vt:variant>
      <vt:variant>
        <vt:lpwstr>_heading=h.aqsaklz05ff9</vt:lpwstr>
      </vt:variant>
      <vt:variant>
        <vt:i4>6357087</vt:i4>
      </vt:variant>
      <vt:variant>
        <vt:i4>11</vt:i4>
      </vt:variant>
      <vt:variant>
        <vt:i4>0</vt:i4>
      </vt:variant>
      <vt:variant>
        <vt:i4>5</vt:i4>
      </vt:variant>
      <vt:variant>
        <vt:lpwstr/>
      </vt:variant>
      <vt:variant>
        <vt:lpwstr>_heading=h.dufiz4wml9md</vt:lpwstr>
      </vt:variant>
      <vt:variant>
        <vt:i4>6553615</vt:i4>
      </vt:variant>
      <vt:variant>
        <vt:i4>8</vt:i4>
      </vt:variant>
      <vt:variant>
        <vt:i4>0</vt:i4>
      </vt:variant>
      <vt:variant>
        <vt:i4>5</vt:i4>
      </vt:variant>
      <vt:variant>
        <vt:lpwstr/>
      </vt:variant>
      <vt:variant>
        <vt:lpwstr>_heading=h.bghzjt9t41fn</vt:lpwstr>
      </vt:variant>
      <vt:variant>
        <vt:i4>7667784</vt:i4>
      </vt:variant>
      <vt:variant>
        <vt:i4>5</vt:i4>
      </vt:variant>
      <vt:variant>
        <vt:i4>0</vt:i4>
      </vt:variant>
      <vt:variant>
        <vt:i4>5</vt:i4>
      </vt:variant>
      <vt:variant>
        <vt:lpwstr/>
      </vt:variant>
      <vt:variant>
        <vt:lpwstr>_heading=h.nw7qvk9gnab</vt:lpwstr>
      </vt:variant>
      <vt:variant>
        <vt:i4>7340104</vt:i4>
      </vt:variant>
      <vt:variant>
        <vt:i4>2</vt:i4>
      </vt:variant>
      <vt:variant>
        <vt:i4>0</vt:i4>
      </vt:variant>
      <vt:variant>
        <vt:i4>5</vt:i4>
      </vt:variant>
      <vt:variant>
        <vt:lpwstr/>
      </vt:variant>
      <vt:variant>
        <vt:lpwstr>_heading=h.qhgsd41ti059</vt:lpwstr>
      </vt:variant>
      <vt:variant>
        <vt:i4>4128820</vt:i4>
      </vt:variant>
      <vt:variant>
        <vt:i4>0</vt:i4>
      </vt:variant>
      <vt:variant>
        <vt:i4>0</vt:i4>
      </vt:variant>
      <vt:variant>
        <vt:i4>5</vt:i4>
      </vt:variant>
      <vt:variant>
        <vt:lpwstr>https://www.tat.gouv.qc.ca/services-essentiels/les-services-essentiels</vt:lpwstr>
      </vt:variant>
      <vt:variant>
        <vt:lpwstr/>
      </vt:variant>
      <vt:variant>
        <vt:i4>655473</vt:i4>
      </vt:variant>
      <vt:variant>
        <vt:i4>6</vt:i4>
      </vt:variant>
      <vt:variant>
        <vt:i4>0</vt:i4>
      </vt:variant>
      <vt:variant>
        <vt:i4>5</vt:i4>
      </vt:variant>
      <vt:variant>
        <vt:lpwstr>mailto:Julie.Cadieux@stm.info</vt:lpwstr>
      </vt:variant>
      <vt:variant>
        <vt:lpwstr/>
      </vt:variant>
      <vt:variant>
        <vt:i4>5701639</vt:i4>
      </vt:variant>
      <vt:variant>
        <vt:i4>3</vt:i4>
      </vt:variant>
      <vt:variant>
        <vt:i4>0</vt:i4>
      </vt:variant>
      <vt:variant>
        <vt:i4>5</vt:i4>
      </vt:variant>
      <vt:variant>
        <vt:lpwstr>https://vitrinelinguistique.oqlf.gouv.qc.ca/21540/la-syntaxe/les-prepositions/preposition-apres-un-verbe/preposition-deconseillee-apres-le-verbe-pallier</vt:lpwstr>
      </vt:variant>
      <vt:variant>
        <vt:lpwstr/>
      </vt:variant>
      <vt:variant>
        <vt:i4>458863</vt:i4>
      </vt:variant>
      <vt:variant>
        <vt:i4>0</vt:i4>
      </vt:variant>
      <vt:variant>
        <vt:i4>0</vt:i4>
      </vt:variant>
      <vt:variant>
        <vt:i4>5</vt:i4>
      </vt:variant>
      <vt:variant>
        <vt:lpwstr>mailto:Nancy.Turgeon@stm.info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Delwaide</dc:creator>
  <cp:keywords/>
  <cp:lastModifiedBy>Turgeon, Nancy</cp:lastModifiedBy>
  <cp:revision>2</cp:revision>
  <cp:lastPrinted>2026-03-06T07:31:00Z</cp:lastPrinted>
  <dcterms:created xsi:type="dcterms:W3CDTF">2026-05-06T21:01:00Z</dcterms:created>
  <dcterms:modified xsi:type="dcterms:W3CDTF">2026-05-06T21:01:00Z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0x0101003C2DF47E78E67D42A1AB27FCD66541B6</vt:lpwstr>
  </property>
  <property fmtid="{D5CDD505-2E9C-101B-9397-08002B2CF9AE}" pid="3" name="_ip_UnifiedCompliancePolicyUIAction">
    <vt:lpwstr/>
  </property>
  <property fmtid="{D5CDD505-2E9C-101B-9397-08002B2CF9AE}" pid="4" name="lcf76f155ced4ddcb4097134ff3c332f">
    <vt:lpwstr/>
  </property>
  <property fmtid="{D5CDD505-2E9C-101B-9397-08002B2CF9AE}" pid="5" name="_ip_UnifiedCompliancePolicyProperties">
    <vt:lpwstr/>
  </property>
  <property fmtid="{D5CDD505-2E9C-101B-9397-08002B2CF9AE}" pid="6" name="MediaServiceImageTags">
    <vt:lpwstr/>
  </property>
  <property fmtid="{D5CDD505-2E9C-101B-9397-08002B2CF9AE}" pid="7" name="ClassificationContentMarkingFooterShapeIds">
    <vt:lpwstr>46876cd1,6d6624af,678d1876</vt:lpwstr>
  </property>
  <property fmtid="{D5CDD505-2E9C-101B-9397-08002B2CF9AE}" pid="8" name="ClassificationContentMarkingFooterFontProps">
    <vt:lpwstr>#000000,10,Aptos</vt:lpwstr>
  </property>
  <property fmtid="{D5CDD505-2E9C-101B-9397-08002B2CF9AE}" pid="9" name="ClassificationContentMarkingFooterText">
    <vt:lpwstr>STM - Document interne</vt:lpwstr>
  </property>
  <property fmtid="{D5CDD505-2E9C-101B-9397-08002B2CF9AE}" pid="10" name="docLang">
    <vt:lpwstr>fr</vt:lpwstr>
  </property>
</Properties>
</file>